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9E3" w:rsidRPr="00E67CD1" w:rsidRDefault="00E67CD1" w:rsidP="00B879E3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color w:val="2E2E2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530975" cy="905827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9E3" w:rsidRPr="00B879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Задачи и содержание работы Педагогического совета</w:t>
      </w:r>
    </w:p>
    <w:p w:rsidR="00B879E3" w:rsidRP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</w:t>
      </w:r>
      <w:ins w:id="0" w:author="Unknown">
        <w:r w:rsidRPr="00B879E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Главными задачами Педагогического совета являются</w:t>
        </w:r>
      </w:ins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879E3" w:rsidRPr="00B879E3" w:rsidRDefault="00B879E3" w:rsidP="00B879E3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государственной политики по вопросам образования;</w:t>
      </w:r>
    </w:p>
    <w:p w:rsidR="00B879E3" w:rsidRPr="00B879E3" w:rsidRDefault="00B879E3" w:rsidP="00B879E3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усилий организации, осуществляющей образовательную деятельность, на повышение уровня образовательной работы;</w:t>
      </w:r>
    </w:p>
    <w:p w:rsidR="00B879E3" w:rsidRPr="00B879E3" w:rsidRDefault="00B879E3" w:rsidP="00B879E3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в практику достижений педагогической науки и передового педагогического опыта.</w:t>
      </w:r>
    </w:p>
    <w:p w:rsidR="00B879E3" w:rsidRP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</w:t>
      </w:r>
      <w:ins w:id="1" w:author="Unknown">
        <w:r w:rsidRPr="00B879E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Педагогический совет:</w:t>
        </w:r>
      </w:ins>
    </w:p>
    <w:p w:rsidR="00B879E3" w:rsidRPr="00B879E3" w:rsidRDefault="00B879E3" w:rsidP="00B879E3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обсуждает и утверждает план работы организации, осуществляющей образовательную деятельность, отдельные локальные акты:</w:t>
      </w:r>
    </w:p>
    <w:p w:rsidR="00B879E3" w:rsidRPr="00B879E3" w:rsidRDefault="00B879E3" w:rsidP="00B879E3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 организацией, осуществляющей образовательную деятельность, по вопросам образования и воспитания, в том числе о проверке соблюдения санитарно – гигиенического режима организации, осуществляющей образовательную деятельность, об охране труда и </w:t>
      </w:r>
      <w:proofErr w:type="gramStart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</w:t>
      </w:r>
      <w:proofErr w:type="gramEnd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и другие вопросы образовательной деятельности организации.</w:t>
      </w:r>
    </w:p>
    <w:p w:rsidR="00B879E3" w:rsidRP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2.3. </w:t>
      </w:r>
      <w:ins w:id="2" w:author="Unknown">
        <w:r w:rsidRPr="00B879E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Педагогический совет определяет</w:t>
        </w:r>
      </w:ins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879E3" w:rsidRPr="00B879E3" w:rsidRDefault="00B879E3" w:rsidP="00B879E3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проведения промежуточной аттестации для обучающихся не выпускных классов;</w:t>
      </w:r>
    </w:p>
    <w:p w:rsidR="00B879E3" w:rsidRPr="00B879E3" w:rsidRDefault="00B879E3" w:rsidP="00B879E3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про</w:t>
      </w:r>
      <w:r w:rsidR="00D8707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 итоговой аттестации 9</w:t>
      </w: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классов;</w:t>
      </w:r>
    </w:p>
    <w:p w:rsidR="00B879E3" w:rsidRPr="00B879E3" w:rsidRDefault="00B879E3" w:rsidP="00B879E3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 в следующий класс </w:t>
      </w:r>
      <w:proofErr w:type="gramStart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освоивших в полном объеме образовательные программы;</w:t>
      </w:r>
    </w:p>
    <w:p w:rsidR="00B879E3" w:rsidRPr="00B879E3" w:rsidRDefault="00B879E3" w:rsidP="00B879E3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условный перевод </w:t>
      </w:r>
      <w:proofErr w:type="gramStart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имеющих академическую задолженность по одному предмету, в следующий класс;</w:t>
      </w:r>
    </w:p>
    <w:p w:rsidR="00B879E3" w:rsidRPr="00B879E3" w:rsidRDefault="00B879E3" w:rsidP="00B879E3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и </w:t>
      </w:r>
      <w:proofErr w:type="gramStart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своевременной ликвидацией академической задолженности;</w:t>
      </w:r>
    </w:p>
    <w:p w:rsidR="00B879E3" w:rsidRPr="00B879E3" w:rsidRDefault="00B879E3" w:rsidP="00B879E3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оставление на повторный год обучения;</w:t>
      </w:r>
    </w:p>
    <w:p w:rsidR="00B879E3" w:rsidRPr="00B879E3" w:rsidRDefault="00B879E3" w:rsidP="00B879E3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выдачу аттестатов об основном общем образовании и аттестатов о среднем (полном) общем образовании;</w:t>
      </w:r>
    </w:p>
    <w:p w:rsidR="00B879E3" w:rsidRPr="00B879E3" w:rsidRDefault="00B879E3" w:rsidP="00B879E3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награждение </w:t>
      </w:r>
      <w:proofErr w:type="gramStart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грамотами, похвальными листами и медалями за успехи в обучении;</w:t>
      </w:r>
    </w:p>
    <w:p w:rsidR="00B879E3" w:rsidRPr="00B879E3" w:rsidRDefault="00B879E3" w:rsidP="00B879E3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 обучающихся из школы за грубые нарушения, когда меры педагогического воздействия исчерпаны, в порядке с Законом РФ «Об образовании в РФ» и Уставом данной организации, осуществляющей образовательную деятельность.</w:t>
      </w:r>
    </w:p>
    <w:p w:rsidR="00B879E3" w:rsidRPr="00B879E3" w:rsidRDefault="00B879E3" w:rsidP="00B879E3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Состав и организация работы Педагогического совета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В Педагогический совет входят все педагогические работники, состоящие в трудовых отношениях с общеобразовательной организацией (в том числе работающие по совместительству и на условиях почасовой оплаты). В Педагогический совет также входят следующие работники организации, осуществляющей образовательную деятельность: директор, все его заместители. Граждане, выполняющие педагогическую деятельность на основе гражданско-правовых договоров, заключенных с организацией, осуществляющей образовательную деятельность, не являются членами Педагогического совета, однако могут присутствовать на его заседаниях.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Правом голоса на заседаниях Педагогического совета обладают только его члены.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Директор общеобразовательной организации является председателем Педагогического совета с правом решающего голоса и единственным не избираемым членом.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Для ведения протокола заседаний Педагогического совета из его членов избирается секретарь.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Заседания Педагогического совета проводятся в соответствии с планом работы образовательной организации на текущий учебный год, а также во внеочередном порядке для решения неотложных вопросов осуществления образовательной деятельности, но не реже 1 раза в 4 месяца.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Педагогический совет считается собранным, если на заседании присутствуют не менее чем две трети состава педагогических работников, включая председателя.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Педагогический совет работает по плану, являющемуся составной частью годового плана работы школы.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 В необходимых случаях на заседание Педагогического совета школы могут приглашаться представители общественных организаций, учреждений, взаимодействующих с данной организацией по вопросам образования, родители обучающихся, представители юридических лиц, финансирующих данную организацию и др. Необходимость их приглашения определяется председателем педагогического совета. Лица, приглашенные на заседание Педагогического совета, пользуются правом совещательного голоса.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3.9. Решения Педагогического совета принимаются большинством голосов при наличии на заседании не менее двух третей его членов. При равном количестве голосов решающим является голос председателя Педагогического совета.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3.10. Организацию выполнения решений Педагогического совета осуществляет директор школы и ответственные лица, указанные в решении. Информация о выполнении решений доводится до членов Педагогического совета на последующих его заседаниях.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3.11. Отдельные вопросы (результаты текущего контроля успеваемости, вопросы промежуточной аттестации и </w:t>
      </w:r>
      <w:proofErr w:type="gramStart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перевода</w:t>
      </w:r>
      <w:proofErr w:type="gramEnd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в следующий класс, принятия мер при нарушении отдельными обучающимися правил поведения, деятельность структурного подразделения дополнительного образования детей - центра дополнительного образования и т. п.) могут рассматриваться на Педагогических советах в составе: председатель педагогического совета школы, заместители директора школы по учебно-воспитательной работе, педагогические работники, непосредственно связанные с обсуждаемыми вопросами (т. н. «малый педагогический совет»). </w:t>
      </w:r>
    </w:p>
    <w:p w:rsidR="00B879E3" w:rsidRP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3.12. Руководитель организации, осуществляющей образовательную деятельность, в случае несогласия с решением Педагогического совета приостанавливает выполнение решения, извещает об этом учредителя организации, который в трехдневный срок при участии заинтересованных сторон обязан рассмотреть данное заявление, ознакомиться с мотивированным мнением большинства членов Педагогического совета и вынести окончательное решение по спорному вопросу.</w:t>
      </w:r>
    </w:p>
    <w:p w:rsidR="00B879E3" w:rsidRPr="00B879E3" w:rsidRDefault="00B879E3" w:rsidP="00B879E3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Деятельность Педагогического совета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4.1. Поддержание общественных инициатив по совершенствованию и развитию обучения и воспитания, творческого поиска педагогических работников в организации инновационной деятельности.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Определение форм и порядка проведения промежуточной аттестации обучающихся, а также деятельности по предупреждению и ликвидации академической неуспеваемости обучающихся.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proofErr w:type="gramStart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текущего контроля успеваемости, принятие решений о проведении промежуточной и государственной (итоговой) аттестации, </w:t>
      </w:r>
      <w:r w:rsidR="00D8707B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допуске выпускников 9-х</w:t>
      </w: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к экзаменам, о проведении промежуточной и государственной (итоговой) аттестации в щадящей форме по медицинским показателям, о переводе обучающихся в следующий класс, об отчислении обучающихся, о выдаче документов об образовании государственного образца, о награждении обучающихся за успехи в обучении грамотами, похвальными листами. </w:t>
      </w:r>
      <w:proofErr w:type="gramEnd"/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Создание конфликтной комиссии в случае несогласия обучающихся или их родителей (законных представителей) с результатами промежуточной аттестации для принятия решения по существу вопроса.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Организация и совершенствование методического обеспечения образовательной деятельности.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Разработка и принятие образовательных программ и учебных планов.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Принятие решений о мерах педагогического и дисциплинарного воздействия к обучающимся в порядке, определенном Законом РФ «Об образовании в Российской Федерации» и Уставом организации, осуществляющей образовательную деятельность, которое своевременно (в трехдневный срок) доводится до сведения родителей обучающегося.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4.8. Внесение предложений о распределении стимулирующей части фонда оплаты труда. 4.9. Внесение предложений по вопросам материально-технического обеспечения и оснащения образовательной деятельности.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4.10. </w:t>
      </w:r>
      <w:proofErr w:type="gramStart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работой подразделений общественного питания и медицинских учреждений в целях охраны и укрепления здоровья детей и работников организации, осуществляющей образовательную деятельность.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4.11. Содействие деятельности педагогических организаций и методических объединений. 4.12. Рассмотрение вопросов о награждении педагогических работников почетными грамотами, отраслевыми наградами.</w:t>
      </w:r>
    </w:p>
    <w:p w:rsidR="00B879E3" w:rsidRP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4.13. Рассмотрение и утверждение компенсационных выплат на летний оздоровительный период для педагогических работников.</w:t>
      </w:r>
    </w:p>
    <w:p w:rsidR="00B879E3" w:rsidRPr="00B879E3" w:rsidRDefault="00B879E3" w:rsidP="00B879E3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Взаимодействие Педагогического совета, Совета родителей школы, администрации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Педагогический совет осуществляет тактическую трактовку, педагогическую экспертизу и интерпретацию стратегических решений Совета родителей школы. 5.2. Педагогический совет совместно с администрацией готовит рекомендации Совета </w:t>
      </w: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родителей организации, осуществляющей образовательную деятельность, для принятия управленческих решений. </w:t>
      </w:r>
    </w:p>
    <w:p w:rsidR="00B879E3" w:rsidRP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Администрация обеспечивает выполнение решений Педагогического совета и создаёт необходимые условия для его эффективной деятельности.</w:t>
      </w:r>
    </w:p>
    <w:p w:rsidR="00B879E3" w:rsidRPr="00B879E3" w:rsidRDefault="00B879E3" w:rsidP="00B879E3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Права и ответственность Педагогического совета</w:t>
      </w:r>
    </w:p>
    <w:p w:rsidR="00B879E3" w:rsidRP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6.1. </w:t>
      </w:r>
      <w:ins w:id="3" w:author="Unknown">
        <w:r w:rsidRPr="00B879E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Педагогический совет имеет право:</w:t>
        </w:r>
      </w:ins>
    </w:p>
    <w:p w:rsidR="00B879E3" w:rsidRPr="00B879E3" w:rsidRDefault="00B879E3" w:rsidP="00B879E3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B879E3" w:rsidRPr="00B879E3" w:rsidRDefault="00B879E3" w:rsidP="00B879E3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окончательное решение по спорным вопросам, входящим в его компетенцию;</w:t>
      </w:r>
    </w:p>
    <w:p w:rsidR="00B879E3" w:rsidRPr="00B879E3" w:rsidRDefault="00B879E3" w:rsidP="00B879E3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принимать, утверждать положения (локальные акты) с компетенцией, относящейся к объединениям по профессии;</w:t>
      </w:r>
    </w:p>
    <w:p w:rsidR="00B879E3" w:rsidRPr="00B879E3" w:rsidRDefault="00B879E3" w:rsidP="00B879E3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необходимых случаях на заседания Педагогического совета организации, осуществляющей образовательную деятельность, могут приглашаться представители общественных организаций, учреждений, взаимодействующих с данной организацией, осуществляющей образовательную деятельность, по вопросам образования, родители обучающихся, представители учреждений, участвующих в финансировании данной организации, и др.</w:t>
      </w:r>
    </w:p>
    <w:p w:rsidR="00B879E3" w:rsidRP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6.2. </w:t>
      </w:r>
      <w:ins w:id="4" w:author="Unknown">
        <w:r w:rsidRPr="00B879E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Педагогический совет ответственен </w:t>
        </w:r>
        <w:proofErr w:type="gramStart"/>
        <w:r w:rsidRPr="00B879E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</w:t>
        </w:r>
      </w:ins>
      <w:proofErr w:type="gramEnd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879E3" w:rsidRPr="00B879E3" w:rsidRDefault="00B879E3" w:rsidP="00B879E3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плана работы;</w:t>
      </w:r>
    </w:p>
    <w:p w:rsidR="00B879E3" w:rsidRPr="00B879E3" w:rsidRDefault="00B879E3" w:rsidP="00B879E3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принятых решений законодательству Российской Федерации об образовании, о защите прав детства;</w:t>
      </w:r>
    </w:p>
    <w:p w:rsidR="00B879E3" w:rsidRPr="00B879E3" w:rsidRDefault="00B879E3" w:rsidP="00B879E3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 образовательных программ, не имеющих экспертного заключения;</w:t>
      </w:r>
    </w:p>
    <w:p w:rsidR="00B879E3" w:rsidRPr="00B879E3" w:rsidRDefault="00B879E3" w:rsidP="00B879E3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конкретных решений по каждому рассматриваемому вопросу, с указанием ответственных лиц и сроков исполнения.</w:t>
      </w:r>
    </w:p>
    <w:p w:rsidR="00B879E3" w:rsidRPr="00B879E3" w:rsidRDefault="00B879E3" w:rsidP="00B879E3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Делопроизводство и оформление решений Педагогического совета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Ход педагогических советов и решения оформляются протоколами. </w:t>
      </w:r>
    </w:p>
    <w:p w:rsidR="00B879E3" w:rsidRP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7.2. </w:t>
      </w:r>
      <w:ins w:id="5" w:author="Unknown">
        <w:r w:rsidRPr="00B879E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 книге протоколов фиксируется:</w:t>
        </w:r>
      </w:ins>
    </w:p>
    <w:p w:rsidR="00B879E3" w:rsidRPr="00B879E3" w:rsidRDefault="00B879E3" w:rsidP="00B879E3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проведения заседания;</w:t>
      </w:r>
    </w:p>
    <w:p w:rsidR="00B879E3" w:rsidRPr="00B879E3" w:rsidRDefault="00B879E3" w:rsidP="00B879E3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количественное присутствие (отсутствие) членов Педагогического совета;</w:t>
      </w:r>
    </w:p>
    <w:p w:rsidR="00B879E3" w:rsidRPr="00B879E3" w:rsidRDefault="00B879E3" w:rsidP="00B879E3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Ф.И.О, должность приглашенных участников Педагогического совета;</w:t>
      </w:r>
    </w:p>
    <w:p w:rsidR="00B879E3" w:rsidRPr="00B879E3" w:rsidRDefault="00B879E3" w:rsidP="00B879E3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повестка дня;</w:t>
      </w:r>
    </w:p>
    <w:p w:rsidR="00B879E3" w:rsidRPr="00B879E3" w:rsidRDefault="00B879E3" w:rsidP="00B879E3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обсуждения вопросов;</w:t>
      </w:r>
    </w:p>
    <w:p w:rsidR="00B879E3" w:rsidRPr="00B879E3" w:rsidRDefault="00B879E3" w:rsidP="00B879E3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предложения, рекомендации и замечания членов Педагогического совета и приглашенных лиц;</w:t>
      </w:r>
    </w:p>
    <w:p w:rsidR="00B879E3" w:rsidRPr="00B879E3" w:rsidRDefault="00B879E3" w:rsidP="00B879E3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Педагогического совета.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Нумерация протоколов ведется от начала учебного года.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7.4. Книга протоколов Педагогического совета общеобразовательной организации входит в ее номенклатуру дел, хранится в организации постоянно и передается по акту.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7.5. Книга протоколов Педагогического совета пронумеровывается постранично, прошнуровывается, скрепляется подписью руководителя и печатью организации, осуществляющей образовательную деятельность. 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7.6. Книга протоколов Педагогического совета нумеруется постранично, визируется подписью заместителя директора школы и печатью общеобразовательной организации. 7.7. Книга протоколов Педагогического совета хранится в общеобразовательной организации в течение 5 лет и передается по акту (при смене директора или передаче в архив). </w:t>
      </w:r>
    </w:p>
    <w:p w:rsidR="00B879E3" w:rsidRPr="00B879E3" w:rsidRDefault="00B879E3" w:rsidP="00B879E3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Заключительные положения</w:t>
      </w:r>
    </w:p>
    <w:p w:rsidR="00B879E3" w:rsidRDefault="00B879E3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Настоящее </w:t>
      </w:r>
      <w:r w:rsidRPr="00B879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Положение о Педагогическом совете</w:t>
      </w:r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является локальным нормативным актом организации, осуществляющей образовательную деятельность, принимается на Совете </w:t>
      </w:r>
      <w:proofErr w:type="gramStart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утверждаются (вводится в действие) приказом директора общеобразовательной организации. </w:t>
      </w:r>
    </w:p>
    <w:p w:rsidR="00B879E3" w:rsidRDefault="00D8707B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D8707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79E3"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Положение о Педагогическом совете школы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:rsidR="00B879E3" w:rsidRPr="00B879E3" w:rsidRDefault="00D8707B" w:rsidP="00B879E3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D8707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79E3" w:rsidRPr="00B879E3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4004B" w:rsidRPr="00B879E3" w:rsidRDefault="0004004B" w:rsidP="00B879E3">
      <w:pPr>
        <w:shd w:val="clear" w:color="auto" w:fill="FFFFFF" w:themeFill="background1"/>
      </w:pPr>
    </w:p>
    <w:sectPr w:rsidR="0004004B" w:rsidRPr="00B879E3" w:rsidSect="00040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93F0E"/>
    <w:multiLevelType w:val="multilevel"/>
    <w:tmpl w:val="72DCE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172187"/>
    <w:multiLevelType w:val="multilevel"/>
    <w:tmpl w:val="0262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CB6918"/>
    <w:multiLevelType w:val="multilevel"/>
    <w:tmpl w:val="336AB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81108C"/>
    <w:multiLevelType w:val="multilevel"/>
    <w:tmpl w:val="20525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263498"/>
    <w:multiLevelType w:val="multilevel"/>
    <w:tmpl w:val="E3861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C10D3A"/>
    <w:multiLevelType w:val="multilevel"/>
    <w:tmpl w:val="35BA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79E3"/>
    <w:rsid w:val="00000252"/>
    <w:rsid w:val="00000938"/>
    <w:rsid w:val="00000C30"/>
    <w:rsid w:val="00000EB0"/>
    <w:rsid w:val="000010D2"/>
    <w:rsid w:val="000011E5"/>
    <w:rsid w:val="0000127C"/>
    <w:rsid w:val="0000147F"/>
    <w:rsid w:val="000016DF"/>
    <w:rsid w:val="000019A1"/>
    <w:rsid w:val="00001CB1"/>
    <w:rsid w:val="00001DDF"/>
    <w:rsid w:val="00001E40"/>
    <w:rsid w:val="000020FD"/>
    <w:rsid w:val="000021EB"/>
    <w:rsid w:val="00002888"/>
    <w:rsid w:val="000028EF"/>
    <w:rsid w:val="00002CA2"/>
    <w:rsid w:val="000032F8"/>
    <w:rsid w:val="0000356E"/>
    <w:rsid w:val="00003669"/>
    <w:rsid w:val="000036F9"/>
    <w:rsid w:val="000039F2"/>
    <w:rsid w:val="00003A91"/>
    <w:rsid w:val="00003BE7"/>
    <w:rsid w:val="00003CF3"/>
    <w:rsid w:val="00003F7D"/>
    <w:rsid w:val="00003FE1"/>
    <w:rsid w:val="00004026"/>
    <w:rsid w:val="00004295"/>
    <w:rsid w:val="00004468"/>
    <w:rsid w:val="0000464F"/>
    <w:rsid w:val="000047CE"/>
    <w:rsid w:val="00004859"/>
    <w:rsid w:val="00004862"/>
    <w:rsid w:val="000048D4"/>
    <w:rsid w:val="00004A9C"/>
    <w:rsid w:val="00005078"/>
    <w:rsid w:val="00005327"/>
    <w:rsid w:val="000054F1"/>
    <w:rsid w:val="0000561B"/>
    <w:rsid w:val="0000564A"/>
    <w:rsid w:val="00005A3A"/>
    <w:rsid w:val="00005C5E"/>
    <w:rsid w:val="00005FAF"/>
    <w:rsid w:val="00006411"/>
    <w:rsid w:val="00006784"/>
    <w:rsid w:val="000067B4"/>
    <w:rsid w:val="000067CC"/>
    <w:rsid w:val="00006984"/>
    <w:rsid w:val="0000698A"/>
    <w:rsid w:val="00006BEF"/>
    <w:rsid w:val="00006C63"/>
    <w:rsid w:val="00006CB2"/>
    <w:rsid w:val="00006DE4"/>
    <w:rsid w:val="0000707A"/>
    <w:rsid w:val="0000717E"/>
    <w:rsid w:val="00007607"/>
    <w:rsid w:val="00007B1E"/>
    <w:rsid w:val="00007B6A"/>
    <w:rsid w:val="00007BE8"/>
    <w:rsid w:val="00007D08"/>
    <w:rsid w:val="00007F00"/>
    <w:rsid w:val="00007F92"/>
    <w:rsid w:val="000103C7"/>
    <w:rsid w:val="000106B5"/>
    <w:rsid w:val="000106F8"/>
    <w:rsid w:val="00010703"/>
    <w:rsid w:val="0001075B"/>
    <w:rsid w:val="00010833"/>
    <w:rsid w:val="00010867"/>
    <w:rsid w:val="0001090D"/>
    <w:rsid w:val="00010AB4"/>
    <w:rsid w:val="00010B29"/>
    <w:rsid w:val="00011074"/>
    <w:rsid w:val="00011313"/>
    <w:rsid w:val="000113B7"/>
    <w:rsid w:val="000113E3"/>
    <w:rsid w:val="000114E0"/>
    <w:rsid w:val="000115A3"/>
    <w:rsid w:val="000115C7"/>
    <w:rsid w:val="000119FD"/>
    <w:rsid w:val="00011AB9"/>
    <w:rsid w:val="00011BB8"/>
    <w:rsid w:val="00011D58"/>
    <w:rsid w:val="00011F22"/>
    <w:rsid w:val="00011FCB"/>
    <w:rsid w:val="00012290"/>
    <w:rsid w:val="0001274A"/>
    <w:rsid w:val="00012AAB"/>
    <w:rsid w:val="00012B43"/>
    <w:rsid w:val="00012D89"/>
    <w:rsid w:val="00012E4E"/>
    <w:rsid w:val="00012F4E"/>
    <w:rsid w:val="0001304C"/>
    <w:rsid w:val="0001322F"/>
    <w:rsid w:val="00013299"/>
    <w:rsid w:val="00013320"/>
    <w:rsid w:val="00013388"/>
    <w:rsid w:val="00013430"/>
    <w:rsid w:val="00013581"/>
    <w:rsid w:val="00013BAF"/>
    <w:rsid w:val="00014037"/>
    <w:rsid w:val="00014083"/>
    <w:rsid w:val="00014146"/>
    <w:rsid w:val="00014170"/>
    <w:rsid w:val="000141AB"/>
    <w:rsid w:val="000142AF"/>
    <w:rsid w:val="000144CE"/>
    <w:rsid w:val="000149C7"/>
    <w:rsid w:val="00014B3C"/>
    <w:rsid w:val="00014CEE"/>
    <w:rsid w:val="000155F2"/>
    <w:rsid w:val="00015F28"/>
    <w:rsid w:val="00016035"/>
    <w:rsid w:val="00016166"/>
    <w:rsid w:val="000166DC"/>
    <w:rsid w:val="000166DE"/>
    <w:rsid w:val="000167A3"/>
    <w:rsid w:val="00016C7B"/>
    <w:rsid w:val="00016E86"/>
    <w:rsid w:val="00017202"/>
    <w:rsid w:val="0001739D"/>
    <w:rsid w:val="00017873"/>
    <w:rsid w:val="00017988"/>
    <w:rsid w:val="00017A62"/>
    <w:rsid w:val="00017C46"/>
    <w:rsid w:val="00017CAA"/>
    <w:rsid w:val="00017CD9"/>
    <w:rsid w:val="00017D33"/>
    <w:rsid w:val="00017EAC"/>
    <w:rsid w:val="00020210"/>
    <w:rsid w:val="00020920"/>
    <w:rsid w:val="00020C72"/>
    <w:rsid w:val="00020EF2"/>
    <w:rsid w:val="00020F34"/>
    <w:rsid w:val="000211DD"/>
    <w:rsid w:val="00021200"/>
    <w:rsid w:val="00021329"/>
    <w:rsid w:val="000218E3"/>
    <w:rsid w:val="000219BF"/>
    <w:rsid w:val="00021A91"/>
    <w:rsid w:val="00021AD3"/>
    <w:rsid w:val="00021F31"/>
    <w:rsid w:val="00021FA9"/>
    <w:rsid w:val="00021FE2"/>
    <w:rsid w:val="00022200"/>
    <w:rsid w:val="000224A4"/>
    <w:rsid w:val="000225C0"/>
    <w:rsid w:val="000225C7"/>
    <w:rsid w:val="00022791"/>
    <w:rsid w:val="00022D84"/>
    <w:rsid w:val="00022DBD"/>
    <w:rsid w:val="00023130"/>
    <w:rsid w:val="00023786"/>
    <w:rsid w:val="00023870"/>
    <w:rsid w:val="0002394F"/>
    <w:rsid w:val="00023AB9"/>
    <w:rsid w:val="00023E43"/>
    <w:rsid w:val="0002414A"/>
    <w:rsid w:val="000243A9"/>
    <w:rsid w:val="00024409"/>
    <w:rsid w:val="000245F9"/>
    <w:rsid w:val="0002476F"/>
    <w:rsid w:val="000249B8"/>
    <w:rsid w:val="00024B61"/>
    <w:rsid w:val="00024BBD"/>
    <w:rsid w:val="00025095"/>
    <w:rsid w:val="000259F0"/>
    <w:rsid w:val="00025B0D"/>
    <w:rsid w:val="00025B15"/>
    <w:rsid w:val="00025E41"/>
    <w:rsid w:val="00025EF7"/>
    <w:rsid w:val="00025FB7"/>
    <w:rsid w:val="0002606B"/>
    <w:rsid w:val="000262E7"/>
    <w:rsid w:val="00026306"/>
    <w:rsid w:val="00026405"/>
    <w:rsid w:val="00026432"/>
    <w:rsid w:val="00026593"/>
    <w:rsid w:val="00026631"/>
    <w:rsid w:val="00026C55"/>
    <w:rsid w:val="000271BC"/>
    <w:rsid w:val="000303A0"/>
    <w:rsid w:val="000304CA"/>
    <w:rsid w:val="00030571"/>
    <w:rsid w:val="000308EB"/>
    <w:rsid w:val="000308EC"/>
    <w:rsid w:val="00030919"/>
    <w:rsid w:val="00031042"/>
    <w:rsid w:val="0003146C"/>
    <w:rsid w:val="000317ED"/>
    <w:rsid w:val="0003194B"/>
    <w:rsid w:val="00031B9A"/>
    <w:rsid w:val="00031C0B"/>
    <w:rsid w:val="00031FDA"/>
    <w:rsid w:val="00032041"/>
    <w:rsid w:val="00032331"/>
    <w:rsid w:val="000328CC"/>
    <w:rsid w:val="00032BAC"/>
    <w:rsid w:val="00032CDD"/>
    <w:rsid w:val="00032F9F"/>
    <w:rsid w:val="00033506"/>
    <w:rsid w:val="0003385D"/>
    <w:rsid w:val="0003398C"/>
    <w:rsid w:val="00033B9D"/>
    <w:rsid w:val="00033D63"/>
    <w:rsid w:val="00034295"/>
    <w:rsid w:val="00034416"/>
    <w:rsid w:val="000348FF"/>
    <w:rsid w:val="00034B82"/>
    <w:rsid w:val="00035209"/>
    <w:rsid w:val="000356C3"/>
    <w:rsid w:val="000358E8"/>
    <w:rsid w:val="00035D51"/>
    <w:rsid w:val="00035D61"/>
    <w:rsid w:val="00035E90"/>
    <w:rsid w:val="00035FD5"/>
    <w:rsid w:val="00036418"/>
    <w:rsid w:val="0003660B"/>
    <w:rsid w:val="00036ADB"/>
    <w:rsid w:val="00036AFA"/>
    <w:rsid w:val="00036AFF"/>
    <w:rsid w:val="00036BA3"/>
    <w:rsid w:val="00036BA7"/>
    <w:rsid w:val="00037132"/>
    <w:rsid w:val="0003713D"/>
    <w:rsid w:val="00037174"/>
    <w:rsid w:val="000371AC"/>
    <w:rsid w:val="00037323"/>
    <w:rsid w:val="00037716"/>
    <w:rsid w:val="00037765"/>
    <w:rsid w:val="00037CF3"/>
    <w:rsid w:val="00037D64"/>
    <w:rsid w:val="00037D87"/>
    <w:rsid w:val="00037DB8"/>
    <w:rsid w:val="00037EE6"/>
    <w:rsid w:val="0004004B"/>
    <w:rsid w:val="00040281"/>
    <w:rsid w:val="00040497"/>
    <w:rsid w:val="00040690"/>
    <w:rsid w:val="000406B0"/>
    <w:rsid w:val="0004071D"/>
    <w:rsid w:val="00040801"/>
    <w:rsid w:val="00040DCE"/>
    <w:rsid w:val="000413A2"/>
    <w:rsid w:val="00041599"/>
    <w:rsid w:val="0004160C"/>
    <w:rsid w:val="000417B7"/>
    <w:rsid w:val="00042375"/>
    <w:rsid w:val="00042448"/>
    <w:rsid w:val="000425F8"/>
    <w:rsid w:val="0004278C"/>
    <w:rsid w:val="00042944"/>
    <w:rsid w:val="00042963"/>
    <w:rsid w:val="00042A1A"/>
    <w:rsid w:val="00043074"/>
    <w:rsid w:val="0004313F"/>
    <w:rsid w:val="000436EA"/>
    <w:rsid w:val="00043BD4"/>
    <w:rsid w:val="00044052"/>
    <w:rsid w:val="00044155"/>
    <w:rsid w:val="00044244"/>
    <w:rsid w:val="0004424A"/>
    <w:rsid w:val="0004486C"/>
    <w:rsid w:val="00044D85"/>
    <w:rsid w:val="00044EA5"/>
    <w:rsid w:val="00044F27"/>
    <w:rsid w:val="00045016"/>
    <w:rsid w:val="00045143"/>
    <w:rsid w:val="00045321"/>
    <w:rsid w:val="00045A99"/>
    <w:rsid w:val="00045B2D"/>
    <w:rsid w:val="00045B35"/>
    <w:rsid w:val="00045B66"/>
    <w:rsid w:val="00045B98"/>
    <w:rsid w:val="00045E4C"/>
    <w:rsid w:val="00045F64"/>
    <w:rsid w:val="000462A6"/>
    <w:rsid w:val="000464F4"/>
    <w:rsid w:val="0004651B"/>
    <w:rsid w:val="000465FE"/>
    <w:rsid w:val="00046786"/>
    <w:rsid w:val="000467AA"/>
    <w:rsid w:val="00046B51"/>
    <w:rsid w:val="00046C78"/>
    <w:rsid w:val="00047239"/>
    <w:rsid w:val="000473B5"/>
    <w:rsid w:val="00047641"/>
    <w:rsid w:val="000478DB"/>
    <w:rsid w:val="000478DC"/>
    <w:rsid w:val="0004795D"/>
    <w:rsid w:val="00047D64"/>
    <w:rsid w:val="00047DEF"/>
    <w:rsid w:val="00047F78"/>
    <w:rsid w:val="000502BB"/>
    <w:rsid w:val="00050380"/>
    <w:rsid w:val="000506ED"/>
    <w:rsid w:val="000508F0"/>
    <w:rsid w:val="00050B48"/>
    <w:rsid w:val="00050BC5"/>
    <w:rsid w:val="00051242"/>
    <w:rsid w:val="000516F3"/>
    <w:rsid w:val="00051727"/>
    <w:rsid w:val="00051926"/>
    <w:rsid w:val="00051A44"/>
    <w:rsid w:val="00051B01"/>
    <w:rsid w:val="00051F16"/>
    <w:rsid w:val="00052499"/>
    <w:rsid w:val="0005284F"/>
    <w:rsid w:val="000528A0"/>
    <w:rsid w:val="000529C0"/>
    <w:rsid w:val="00052B0C"/>
    <w:rsid w:val="00052BA3"/>
    <w:rsid w:val="00052CCF"/>
    <w:rsid w:val="00053370"/>
    <w:rsid w:val="000533F2"/>
    <w:rsid w:val="000534FA"/>
    <w:rsid w:val="0005357E"/>
    <w:rsid w:val="00053F7E"/>
    <w:rsid w:val="00053FB5"/>
    <w:rsid w:val="0005429C"/>
    <w:rsid w:val="000542AE"/>
    <w:rsid w:val="000544F1"/>
    <w:rsid w:val="00054B57"/>
    <w:rsid w:val="00054FE7"/>
    <w:rsid w:val="00055008"/>
    <w:rsid w:val="0005532D"/>
    <w:rsid w:val="0005561C"/>
    <w:rsid w:val="00055628"/>
    <w:rsid w:val="00055937"/>
    <w:rsid w:val="00055AF5"/>
    <w:rsid w:val="00055B25"/>
    <w:rsid w:val="00055DD3"/>
    <w:rsid w:val="00055EBF"/>
    <w:rsid w:val="00055F89"/>
    <w:rsid w:val="00055FB1"/>
    <w:rsid w:val="00056137"/>
    <w:rsid w:val="00056179"/>
    <w:rsid w:val="0005641B"/>
    <w:rsid w:val="00056515"/>
    <w:rsid w:val="000567A6"/>
    <w:rsid w:val="0005685A"/>
    <w:rsid w:val="00056884"/>
    <w:rsid w:val="00056A83"/>
    <w:rsid w:val="00057189"/>
    <w:rsid w:val="000571AC"/>
    <w:rsid w:val="00057760"/>
    <w:rsid w:val="0005783C"/>
    <w:rsid w:val="00057869"/>
    <w:rsid w:val="00057901"/>
    <w:rsid w:val="0006016C"/>
    <w:rsid w:val="000602BD"/>
    <w:rsid w:val="00060C91"/>
    <w:rsid w:val="00060DAA"/>
    <w:rsid w:val="00060DF2"/>
    <w:rsid w:val="00061098"/>
    <w:rsid w:val="0006114F"/>
    <w:rsid w:val="0006125C"/>
    <w:rsid w:val="00061319"/>
    <w:rsid w:val="00061391"/>
    <w:rsid w:val="00061632"/>
    <w:rsid w:val="00061B86"/>
    <w:rsid w:val="00061D22"/>
    <w:rsid w:val="00061DE1"/>
    <w:rsid w:val="00061ED4"/>
    <w:rsid w:val="0006207F"/>
    <w:rsid w:val="000628F5"/>
    <w:rsid w:val="000631E7"/>
    <w:rsid w:val="000634F0"/>
    <w:rsid w:val="000635C7"/>
    <w:rsid w:val="00063A77"/>
    <w:rsid w:val="00063C81"/>
    <w:rsid w:val="00063CC9"/>
    <w:rsid w:val="0006429A"/>
    <w:rsid w:val="0006438A"/>
    <w:rsid w:val="0006464D"/>
    <w:rsid w:val="00064843"/>
    <w:rsid w:val="00064A92"/>
    <w:rsid w:val="00064AAE"/>
    <w:rsid w:val="00065408"/>
    <w:rsid w:val="00065546"/>
    <w:rsid w:val="00065BE0"/>
    <w:rsid w:val="00065D2C"/>
    <w:rsid w:val="00065F91"/>
    <w:rsid w:val="00066043"/>
    <w:rsid w:val="0006613D"/>
    <w:rsid w:val="0006630A"/>
    <w:rsid w:val="0006639B"/>
    <w:rsid w:val="00066450"/>
    <w:rsid w:val="000666E2"/>
    <w:rsid w:val="00066B9C"/>
    <w:rsid w:val="00066EA4"/>
    <w:rsid w:val="000670A0"/>
    <w:rsid w:val="00067122"/>
    <w:rsid w:val="000673EE"/>
    <w:rsid w:val="000676A7"/>
    <w:rsid w:val="000679A0"/>
    <w:rsid w:val="00067A8D"/>
    <w:rsid w:val="00067C20"/>
    <w:rsid w:val="00067D07"/>
    <w:rsid w:val="00067E42"/>
    <w:rsid w:val="00067EA9"/>
    <w:rsid w:val="00067EC1"/>
    <w:rsid w:val="00070037"/>
    <w:rsid w:val="000701EB"/>
    <w:rsid w:val="00070266"/>
    <w:rsid w:val="00070588"/>
    <w:rsid w:val="0007088C"/>
    <w:rsid w:val="00070955"/>
    <w:rsid w:val="00070AB0"/>
    <w:rsid w:val="00070F50"/>
    <w:rsid w:val="00071055"/>
    <w:rsid w:val="000713CB"/>
    <w:rsid w:val="000715D5"/>
    <w:rsid w:val="000718FF"/>
    <w:rsid w:val="000719CB"/>
    <w:rsid w:val="00071CE8"/>
    <w:rsid w:val="00071D90"/>
    <w:rsid w:val="00071F8B"/>
    <w:rsid w:val="00072542"/>
    <w:rsid w:val="00072A09"/>
    <w:rsid w:val="00072B30"/>
    <w:rsid w:val="00072BAB"/>
    <w:rsid w:val="00073016"/>
    <w:rsid w:val="0007346C"/>
    <w:rsid w:val="00073695"/>
    <w:rsid w:val="000737CD"/>
    <w:rsid w:val="000738E3"/>
    <w:rsid w:val="00073AEE"/>
    <w:rsid w:val="00073B2B"/>
    <w:rsid w:val="00073B4B"/>
    <w:rsid w:val="00073CE8"/>
    <w:rsid w:val="00073F14"/>
    <w:rsid w:val="0007401E"/>
    <w:rsid w:val="000741D6"/>
    <w:rsid w:val="000743DA"/>
    <w:rsid w:val="000749F1"/>
    <w:rsid w:val="00075100"/>
    <w:rsid w:val="00075458"/>
    <w:rsid w:val="000755F4"/>
    <w:rsid w:val="00075623"/>
    <w:rsid w:val="0007572F"/>
    <w:rsid w:val="000757F7"/>
    <w:rsid w:val="000758FA"/>
    <w:rsid w:val="0007591E"/>
    <w:rsid w:val="00075C8B"/>
    <w:rsid w:val="00075F43"/>
    <w:rsid w:val="000760EC"/>
    <w:rsid w:val="000761A4"/>
    <w:rsid w:val="000765E4"/>
    <w:rsid w:val="000766E6"/>
    <w:rsid w:val="000768EB"/>
    <w:rsid w:val="000769CC"/>
    <w:rsid w:val="00076ABA"/>
    <w:rsid w:val="00076B02"/>
    <w:rsid w:val="00076B2D"/>
    <w:rsid w:val="00076BE4"/>
    <w:rsid w:val="00076F1E"/>
    <w:rsid w:val="00077140"/>
    <w:rsid w:val="0007739D"/>
    <w:rsid w:val="00077540"/>
    <w:rsid w:val="00077695"/>
    <w:rsid w:val="00077754"/>
    <w:rsid w:val="0007799A"/>
    <w:rsid w:val="00077CC0"/>
    <w:rsid w:val="00077CED"/>
    <w:rsid w:val="00077D9A"/>
    <w:rsid w:val="00077E45"/>
    <w:rsid w:val="000800E1"/>
    <w:rsid w:val="00080270"/>
    <w:rsid w:val="00080412"/>
    <w:rsid w:val="0008098C"/>
    <w:rsid w:val="00080AC6"/>
    <w:rsid w:val="00080DD8"/>
    <w:rsid w:val="00080F9E"/>
    <w:rsid w:val="00081107"/>
    <w:rsid w:val="00081479"/>
    <w:rsid w:val="0008184F"/>
    <w:rsid w:val="00081D49"/>
    <w:rsid w:val="0008207F"/>
    <w:rsid w:val="0008209D"/>
    <w:rsid w:val="0008219C"/>
    <w:rsid w:val="00082291"/>
    <w:rsid w:val="000822BE"/>
    <w:rsid w:val="0008233E"/>
    <w:rsid w:val="000827F3"/>
    <w:rsid w:val="0008287F"/>
    <w:rsid w:val="00082989"/>
    <w:rsid w:val="00082B93"/>
    <w:rsid w:val="00082CA2"/>
    <w:rsid w:val="00082F15"/>
    <w:rsid w:val="00083C7B"/>
    <w:rsid w:val="00083F41"/>
    <w:rsid w:val="000841D5"/>
    <w:rsid w:val="0008426E"/>
    <w:rsid w:val="0008468F"/>
    <w:rsid w:val="000849CA"/>
    <w:rsid w:val="00084BCF"/>
    <w:rsid w:val="00084EBD"/>
    <w:rsid w:val="00084F33"/>
    <w:rsid w:val="00084F58"/>
    <w:rsid w:val="00085286"/>
    <w:rsid w:val="00085621"/>
    <w:rsid w:val="000856A4"/>
    <w:rsid w:val="00085875"/>
    <w:rsid w:val="00085878"/>
    <w:rsid w:val="000858AD"/>
    <w:rsid w:val="000858D7"/>
    <w:rsid w:val="00085CEE"/>
    <w:rsid w:val="00085F3D"/>
    <w:rsid w:val="000860C4"/>
    <w:rsid w:val="0008631E"/>
    <w:rsid w:val="00086673"/>
    <w:rsid w:val="0008667B"/>
    <w:rsid w:val="00086792"/>
    <w:rsid w:val="000867FF"/>
    <w:rsid w:val="00086A0E"/>
    <w:rsid w:val="00086A1A"/>
    <w:rsid w:val="00086C22"/>
    <w:rsid w:val="00086F3C"/>
    <w:rsid w:val="00087042"/>
    <w:rsid w:val="00087119"/>
    <w:rsid w:val="000872D2"/>
    <w:rsid w:val="000875CE"/>
    <w:rsid w:val="00087732"/>
    <w:rsid w:val="00087A65"/>
    <w:rsid w:val="00087B41"/>
    <w:rsid w:val="00087BCB"/>
    <w:rsid w:val="00087CEF"/>
    <w:rsid w:val="000900F5"/>
    <w:rsid w:val="00090590"/>
    <w:rsid w:val="00090678"/>
    <w:rsid w:val="000907F5"/>
    <w:rsid w:val="000907F6"/>
    <w:rsid w:val="00090962"/>
    <w:rsid w:val="00090ACA"/>
    <w:rsid w:val="00090AEC"/>
    <w:rsid w:val="00090C37"/>
    <w:rsid w:val="00090D24"/>
    <w:rsid w:val="00090E38"/>
    <w:rsid w:val="0009128E"/>
    <w:rsid w:val="00091548"/>
    <w:rsid w:val="0009172B"/>
    <w:rsid w:val="000917AE"/>
    <w:rsid w:val="000919BE"/>
    <w:rsid w:val="00092233"/>
    <w:rsid w:val="00092B94"/>
    <w:rsid w:val="00092D69"/>
    <w:rsid w:val="00093268"/>
    <w:rsid w:val="0009330D"/>
    <w:rsid w:val="00093E2F"/>
    <w:rsid w:val="00093E5E"/>
    <w:rsid w:val="00093EC5"/>
    <w:rsid w:val="00093FE9"/>
    <w:rsid w:val="000940FD"/>
    <w:rsid w:val="0009412E"/>
    <w:rsid w:val="000944CA"/>
    <w:rsid w:val="000946A8"/>
    <w:rsid w:val="00094865"/>
    <w:rsid w:val="000949AE"/>
    <w:rsid w:val="00094DCC"/>
    <w:rsid w:val="00094E9F"/>
    <w:rsid w:val="00094F7B"/>
    <w:rsid w:val="0009534E"/>
    <w:rsid w:val="00095430"/>
    <w:rsid w:val="0009546B"/>
    <w:rsid w:val="00095516"/>
    <w:rsid w:val="00095E73"/>
    <w:rsid w:val="00095ED0"/>
    <w:rsid w:val="00095F63"/>
    <w:rsid w:val="00096140"/>
    <w:rsid w:val="00096291"/>
    <w:rsid w:val="000962C6"/>
    <w:rsid w:val="000965C5"/>
    <w:rsid w:val="000967D5"/>
    <w:rsid w:val="00096827"/>
    <w:rsid w:val="000969AE"/>
    <w:rsid w:val="000969DC"/>
    <w:rsid w:val="00096E6A"/>
    <w:rsid w:val="00096F3E"/>
    <w:rsid w:val="00097243"/>
    <w:rsid w:val="0009757B"/>
    <w:rsid w:val="000976FF"/>
    <w:rsid w:val="0009775D"/>
    <w:rsid w:val="000977F9"/>
    <w:rsid w:val="00097903"/>
    <w:rsid w:val="000979C7"/>
    <w:rsid w:val="00097C18"/>
    <w:rsid w:val="00097C31"/>
    <w:rsid w:val="00097DBB"/>
    <w:rsid w:val="00097DC7"/>
    <w:rsid w:val="00097F21"/>
    <w:rsid w:val="000A00E4"/>
    <w:rsid w:val="000A01EA"/>
    <w:rsid w:val="000A0230"/>
    <w:rsid w:val="000A0363"/>
    <w:rsid w:val="000A04FF"/>
    <w:rsid w:val="000A06E1"/>
    <w:rsid w:val="000A0811"/>
    <w:rsid w:val="000A0BDA"/>
    <w:rsid w:val="000A0C09"/>
    <w:rsid w:val="000A0CF0"/>
    <w:rsid w:val="000A0FF0"/>
    <w:rsid w:val="000A1014"/>
    <w:rsid w:val="000A104C"/>
    <w:rsid w:val="000A104F"/>
    <w:rsid w:val="000A10A7"/>
    <w:rsid w:val="000A16A2"/>
    <w:rsid w:val="000A1816"/>
    <w:rsid w:val="000A18E7"/>
    <w:rsid w:val="000A1A55"/>
    <w:rsid w:val="000A1C96"/>
    <w:rsid w:val="000A1E77"/>
    <w:rsid w:val="000A24C5"/>
    <w:rsid w:val="000A28F0"/>
    <w:rsid w:val="000A2A40"/>
    <w:rsid w:val="000A2D10"/>
    <w:rsid w:val="000A2F37"/>
    <w:rsid w:val="000A2FC9"/>
    <w:rsid w:val="000A3054"/>
    <w:rsid w:val="000A30C3"/>
    <w:rsid w:val="000A3302"/>
    <w:rsid w:val="000A334D"/>
    <w:rsid w:val="000A36A8"/>
    <w:rsid w:val="000A3715"/>
    <w:rsid w:val="000A381A"/>
    <w:rsid w:val="000A3BFC"/>
    <w:rsid w:val="000A3D2B"/>
    <w:rsid w:val="000A3F42"/>
    <w:rsid w:val="000A420E"/>
    <w:rsid w:val="000A44F5"/>
    <w:rsid w:val="000A4655"/>
    <w:rsid w:val="000A47B6"/>
    <w:rsid w:val="000A4B4B"/>
    <w:rsid w:val="000A4BA3"/>
    <w:rsid w:val="000A5170"/>
    <w:rsid w:val="000A5A80"/>
    <w:rsid w:val="000A5A92"/>
    <w:rsid w:val="000A5DAE"/>
    <w:rsid w:val="000A6158"/>
    <w:rsid w:val="000A6281"/>
    <w:rsid w:val="000A6345"/>
    <w:rsid w:val="000A6425"/>
    <w:rsid w:val="000A6871"/>
    <w:rsid w:val="000A6AFC"/>
    <w:rsid w:val="000A6DB0"/>
    <w:rsid w:val="000A6E29"/>
    <w:rsid w:val="000A6E2F"/>
    <w:rsid w:val="000A6FE2"/>
    <w:rsid w:val="000A7078"/>
    <w:rsid w:val="000A71D0"/>
    <w:rsid w:val="000A734E"/>
    <w:rsid w:val="000A75C1"/>
    <w:rsid w:val="000A7B34"/>
    <w:rsid w:val="000B0055"/>
    <w:rsid w:val="000B026B"/>
    <w:rsid w:val="000B0574"/>
    <w:rsid w:val="000B0713"/>
    <w:rsid w:val="000B0849"/>
    <w:rsid w:val="000B099C"/>
    <w:rsid w:val="000B0A57"/>
    <w:rsid w:val="000B0DA7"/>
    <w:rsid w:val="000B1032"/>
    <w:rsid w:val="000B1270"/>
    <w:rsid w:val="000B197F"/>
    <w:rsid w:val="000B1AF1"/>
    <w:rsid w:val="000B1EA6"/>
    <w:rsid w:val="000B2342"/>
    <w:rsid w:val="000B237E"/>
    <w:rsid w:val="000B2417"/>
    <w:rsid w:val="000B2952"/>
    <w:rsid w:val="000B2B44"/>
    <w:rsid w:val="000B2C92"/>
    <w:rsid w:val="000B2D1B"/>
    <w:rsid w:val="000B2E2C"/>
    <w:rsid w:val="000B2E6A"/>
    <w:rsid w:val="000B2F05"/>
    <w:rsid w:val="000B2F8A"/>
    <w:rsid w:val="000B31B3"/>
    <w:rsid w:val="000B320A"/>
    <w:rsid w:val="000B3792"/>
    <w:rsid w:val="000B3846"/>
    <w:rsid w:val="000B3993"/>
    <w:rsid w:val="000B3D1B"/>
    <w:rsid w:val="000B3E84"/>
    <w:rsid w:val="000B4077"/>
    <w:rsid w:val="000B41AD"/>
    <w:rsid w:val="000B4373"/>
    <w:rsid w:val="000B443E"/>
    <w:rsid w:val="000B4735"/>
    <w:rsid w:val="000B481E"/>
    <w:rsid w:val="000B48EE"/>
    <w:rsid w:val="000B4A0F"/>
    <w:rsid w:val="000B4A8B"/>
    <w:rsid w:val="000B50F8"/>
    <w:rsid w:val="000B5610"/>
    <w:rsid w:val="000B5697"/>
    <w:rsid w:val="000B56FE"/>
    <w:rsid w:val="000B5C11"/>
    <w:rsid w:val="000B5D1E"/>
    <w:rsid w:val="000B5D5F"/>
    <w:rsid w:val="000B5E42"/>
    <w:rsid w:val="000B5F3C"/>
    <w:rsid w:val="000B5FBF"/>
    <w:rsid w:val="000B6453"/>
    <w:rsid w:val="000B6639"/>
    <w:rsid w:val="000B679C"/>
    <w:rsid w:val="000B6986"/>
    <w:rsid w:val="000B6ED7"/>
    <w:rsid w:val="000B722D"/>
    <w:rsid w:val="000B72D4"/>
    <w:rsid w:val="000B74D1"/>
    <w:rsid w:val="000B7634"/>
    <w:rsid w:val="000B791B"/>
    <w:rsid w:val="000B7E50"/>
    <w:rsid w:val="000B7F2F"/>
    <w:rsid w:val="000B7FF2"/>
    <w:rsid w:val="000C01B4"/>
    <w:rsid w:val="000C054E"/>
    <w:rsid w:val="000C05A5"/>
    <w:rsid w:val="000C06DF"/>
    <w:rsid w:val="000C0AF7"/>
    <w:rsid w:val="000C0B75"/>
    <w:rsid w:val="000C0EBE"/>
    <w:rsid w:val="000C0F4F"/>
    <w:rsid w:val="000C1037"/>
    <w:rsid w:val="000C11F9"/>
    <w:rsid w:val="000C1271"/>
    <w:rsid w:val="000C1452"/>
    <w:rsid w:val="000C1596"/>
    <w:rsid w:val="000C19B6"/>
    <w:rsid w:val="000C1A7B"/>
    <w:rsid w:val="000C1B72"/>
    <w:rsid w:val="000C1C9C"/>
    <w:rsid w:val="000C1EBE"/>
    <w:rsid w:val="000C21CB"/>
    <w:rsid w:val="000C240B"/>
    <w:rsid w:val="000C2482"/>
    <w:rsid w:val="000C24F6"/>
    <w:rsid w:val="000C2948"/>
    <w:rsid w:val="000C2B7A"/>
    <w:rsid w:val="000C2E1B"/>
    <w:rsid w:val="000C2E6A"/>
    <w:rsid w:val="000C2EE0"/>
    <w:rsid w:val="000C3373"/>
    <w:rsid w:val="000C3A48"/>
    <w:rsid w:val="000C3ED6"/>
    <w:rsid w:val="000C423F"/>
    <w:rsid w:val="000C4373"/>
    <w:rsid w:val="000C437A"/>
    <w:rsid w:val="000C4480"/>
    <w:rsid w:val="000C46E3"/>
    <w:rsid w:val="000C4866"/>
    <w:rsid w:val="000C4D61"/>
    <w:rsid w:val="000C51F5"/>
    <w:rsid w:val="000C527C"/>
    <w:rsid w:val="000C528D"/>
    <w:rsid w:val="000C5307"/>
    <w:rsid w:val="000C56C5"/>
    <w:rsid w:val="000C56CE"/>
    <w:rsid w:val="000C5970"/>
    <w:rsid w:val="000C5BFF"/>
    <w:rsid w:val="000C5DF4"/>
    <w:rsid w:val="000C6171"/>
    <w:rsid w:val="000C6297"/>
    <w:rsid w:val="000C6487"/>
    <w:rsid w:val="000C64EC"/>
    <w:rsid w:val="000C650F"/>
    <w:rsid w:val="000C69CB"/>
    <w:rsid w:val="000C69CC"/>
    <w:rsid w:val="000C6B68"/>
    <w:rsid w:val="000C6ED9"/>
    <w:rsid w:val="000C70A1"/>
    <w:rsid w:val="000C7280"/>
    <w:rsid w:val="000C74DB"/>
    <w:rsid w:val="000C74DD"/>
    <w:rsid w:val="000C7766"/>
    <w:rsid w:val="000C7AC5"/>
    <w:rsid w:val="000C7C70"/>
    <w:rsid w:val="000C7D3F"/>
    <w:rsid w:val="000C7D6E"/>
    <w:rsid w:val="000C7F0D"/>
    <w:rsid w:val="000D029F"/>
    <w:rsid w:val="000D030D"/>
    <w:rsid w:val="000D05E1"/>
    <w:rsid w:val="000D0FE5"/>
    <w:rsid w:val="000D10AE"/>
    <w:rsid w:val="000D1187"/>
    <w:rsid w:val="000D1410"/>
    <w:rsid w:val="000D1459"/>
    <w:rsid w:val="000D1774"/>
    <w:rsid w:val="000D17CC"/>
    <w:rsid w:val="000D1960"/>
    <w:rsid w:val="000D1B77"/>
    <w:rsid w:val="000D20F5"/>
    <w:rsid w:val="000D2108"/>
    <w:rsid w:val="000D21F7"/>
    <w:rsid w:val="000D238E"/>
    <w:rsid w:val="000D2406"/>
    <w:rsid w:val="000D2514"/>
    <w:rsid w:val="000D2675"/>
    <w:rsid w:val="000D2749"/>
    <w:rsid w:val="000D2792"/>
    <w:rsid w:val="000D2B9F"/>
    <w:rsid w:val="000D2C96"/>
    <w:rsid w:val="000D2CDD"/>
    <w:rsid w:val="000D36A9"/>
    <w:rsid w:val="000D3AC6"/>
    <w:rsid w:val="000D401C"/>
    <w:rsid w:val="000D4110"/>
    <w:rsid w:val="000D412C"/>
    <w:rsid w:val="000D412F"/>
    <w:rsid w:val="000D4224"/>
    <w:rsid w:val="000D42C9"/>
    <w:rsid w:val="000D432A"/>
    <w:rsid w:val="000D4DEA"/>
    <w:rsid w:val="000D4EBD"/>
    <w:rsid w:val="000D4EF3"/>
    <w:rsid w:val="000D4FC0"/>
    <w:rsid w:val="000D5183"/>
    <w:rsid w:val="000D54F5"/>
    <w:rsid w:val="000D56E2"/>
    <w:rsid w:val="000D5A1C"/>
    <w:rsid w:val="000D5BCF"/>
    <w:rsid w:val="000D5BFF"/>
    <w:rsid w:val="000D5E1B"/>
    <w:rsid w:val="000D5EE1"/>
    <w:rsid w:val="000D61F4"/>
    <w:rsid w:val="000D623A"/>
    <w:rsid w:val="000D63CF"/>
    <w:rsid w:val="000D6665"/>
    <w:rsid w:val="000D6678"/>
    <w:rsid w:val="000D6B9D"/>
    <w:rsid w:val="000D6D84"/>
    <w:rsid w:val="000D70FD"/>
    <w:rsid w:val="000D7493"/>
    <w:rsid w:val="000D78F9"/>
    <w:rsid w:val="000D7971"/>
    <w:rsid w:val="000E01CD"/>
    <w:rsid w:val="000E05A8"/>
    <w:rsid w:val="000E0810"/>
    <w:rsid w:val="000E0CA8"/>
    <w:rsid w:val="000E0E87"/>
    <w:rsid w:val="000E0F41"/>
    <w:rsid w:val="000E10BB"/>
    <w:rsid w:val="000E147F"/>
    <w:rsid w:val="000E1536"/>
    <w:rsid w:val="000E1A6E"/>
    <w:rsid w:val="000E1DFA"/>
    <w:rsid w:val="000E23D3"/>
    <w:rsid w:val="000E24F5"/>
    <w:rsid w:val="000E2636"/>
    <w:rsid w:val="000E2656"/>
    <w:rsid w:val="000E3068"/>
    <w:rsid w:val="000E319C"/>
    <w:rsid w:val="000E3372"/>
    <w:rsid w:val="000E353C"/>
    <w:rsid w:val="000E3A8F"/>
    <w:rsid w:val="000E3ABE"/>
    <w:rsid w:val="000E3D6E"/>
    <w:rsid w:val="000E3F8B"/>
    <w:rsid w:val="000E4138"/>
    <w:rsid w:val="000E4163"/>
    <w:rsid w:val="000E4168"/>
    <w:rsid w:val="000E41D0"/>
    <w:rsid w:val="000E42EC"/>
    <w:rsid w:val="000E4453"/>
    <w:rsid w:val="000E44A6"/>
    <w:rsid w:val="000E458F"/>
    <w:rsid w:val="000E473F"/>
    <w:rsid w:val="000E4AFE"/>
    <w:rsid w:val="000E4BF2"/>
    <w:rsid w:val="000E5ED8"/>
    <w:rsid w:val="000E5EFC"/>
    <w:rsid w:val="000E629F"/>
    <w:rsid w:val="000E63FE"/>
    <w:rsid w:val="000E643A"/>
    <w:rsid w:val="000E65D6"/>
    <w:rsid w:val="000E65E5"/>
    <w:rsid w:val="000E6681"/>
    <w:rsid w:val="000E6783"/>
    <w:rsid w:val="000E68B3"/>
    <w:rsid w:val="000E6F2A"/>
    <w:rsid w:val="000E70D1"/>
    <w:rsid w:val="000E72A5"/>
    <w:rsid w:val="000E74CC"/>
    <w:rsid w:val="000E74DC"/>
    <w:rsid w:val="000E7728"/>
    <w:rsid w:val="000E7817"/>
    <w:rsid w:val="000E783C"/>
    <w:rsid w:val="000E784F"/>
    <w:rsid w:val="000E7ADA"/>
    <w:rsid w:val="000F0381"/>
    <w:rsid w:val="000F0466"/>
    <w:rsid w:val="000F051F"/>
    <w:rsid w:val="000F067C"/>
    <w:rsid w:val="000F0770"/>
    <w:rsid w:val="000F0855"/>
    <w:rsid w:val="000F0F12"/>
    <w:rsid w:val="000F0F2D"/>
    <w:rsid w:val="000F14B4"/>
    <w:rsid w:val="000F1538"/>
    <w:rsid w:val="000F166B"/>
    <w:rsid w:val="000F1860"/>
    <w:rsid w:val="000F1A51"/>
    <w:rsid w:val="000F1C4A"/>
    <w:rsid w:val="000F1CD9"/>
    <w:rsid w:val="000F1E97"/>
    <w:rsid w:val="000F2646"/>
    <w:rsid w:val="000F27B0"/>
    <w:rsid w:val="000F2897"/>
    <w:rsid w:val="000F2B99"/>
    <w:rsid w:val="000F2DEE"/>
    <w:rsid w:val="000F2E89"/>
    <w:rsid w:val="000F3023"/>
    <w:rsid w:val="000F31B7"/>
    <w:rsid w:val="000F32B4"/>
    <w:rsid w:val="000F3492"/>
    <w:rsid w:val="000F34D9"/>
    <w:rsid w:val="000F3597"/>
    <w:rsid w:val="000F359B"/>
    <w:rsid w:val="000F35AD"/>
    <w:rsid w:val="000F363A"/>
    <w:rsid w:val="000F3659"/>
    <w:rsid w:val="000F37EB"/>
    <w:rsid w:val="000F3922"/>
    <w:rsid w:val="000F3B18"/>
    <w:rsid w:val="000F3B66"/>
    <w:rsid w:val="000F4178"/>
    <w:rsid w:val="000F4397"/>
    <w:rsid w:val="000F4733"/>
    <w:rsid w:val="000F497E"/>
    <w:rsid w:val="000F4A89"/>
    <w:rsid w:val="000F4A94"/>
    <w:rsid w:val="000F4BC7"/>
    <w:rsid w:val="000F4C13"/>
    <w:rsid w:val="000F4DF7"/>
    <w:rsid w:val="000F51B0"/>
    <w:rsid w:val="000F5801"/>
    <w:rsid w:val="000F58C0"/>
    <w:rsid w:val="000F5AA3"/>
    <w:rsid w:val="000F6104"/>
    <w:rsid w:val="000F61FB"/>
    <w:rsid w:val="000F63DC"/>
    <w:rsid w:val="000F65E3"/>
    <w:rsid w:val="000F6864"/>
    <w:rsid w:val="000F6B4A"/>
    <w:rsid w:val="000F6B5B"/>
    <w:rsid w:val="000F6DA8"/>
    <w:rsid w:val="000F6DFF"/>
    <w:rsid w:val="000F6EA6"/>
    <w:rsid w:val="000F71E1"/>
    <w:rsid w:val="000F72CB"/>
    <w:rsid w:val="000F7681"/>
    <w:rsid w:val="000F77C2"/>
    <w:rsid w:val="000F77C3"/>
    <w:rsid w:val="000F78E8"/>
    <w:rsid w:val="001000E5"/>
    <w:rsid w:val="0010019B"/>
    <w:rsid w:val="001002CA"/>
    <w:rsid w:val="001002F8"/>
    <w:rsid w:val="001003A5"/>
    <w:rsid w:val="00100A18"/>
    <w:rsid w:val="00100AAB"/>
    <w:rsid w:val="00100D5B"/>
    <w:rsid w:val="00100E2B"/>
    <w:rsid w:val="00100F03"/>
    <w:rsid w:val="00101096"/>
    <w:rsid w:val="0010109B"/>
    <w:rsid w:val="00101150"/>
    <w:rsid w:val="0010116A"/>
    <w:rsid w:val="00101530"/>
    <w:rsid w:val="00101858"/>
    <w:rsid w:val="00101881"/>
    <w:rsid w:val="00101976"/>
    <w:rsid w:val="00101B5D"/>
    <w:rsid w:val="00101BF5"/>
    <w:rsid w:val="00101CA7"/>
    <w:rsid w:val="00101D99"/>
    <w:rsid w:val="00101DEB"/>
    <w:rsid w:val="00101EF7"/>
    <w:rsid w:val="00101FEC"/>
    <w:rsid w:val="00102039"/>
    <w:rsid w:val="001020E3"/>
    <w:rsid w:val="00102100"/>
    <w:rsid w:val="001021A8"/>
    <w:rsid w:val="00102330"/>
    <w:rsid w:val="0010241E"/>
    <w:rsid w:val="00102486"/>
    <w:rsid w:val="00102498"/>
    <w:rsid w:val="0010284B"/>
    <w:rsid w:val="0010292D"/>
    <w:rsid w:val="0010293E"/>
    <w:rsid w:val="00102D92"/>
    <w:rsid w:val="00102F22"/>
    <w:rsid w:val="00102FDC"/>
    <w:rsid w:val="001032FA"/>
    <w:rsid w:val="0010349C"/>
    <w:rsid w:val="00103637"/>
    <w:rsid w:val="001036C9"/>
    <w:rsid w:val="00103A90"/>
    <w:rsid w:val="001040E5"/>
    <w:rsid w:val="0010434B"/>
    <w:rsid w:val="00104434"/>
    <w:rsid w:val="00104477"/>
    <w:rsid w:val="00104625"/>
    <w:rsid w:val="001048B3"/>
    <w:rsid w:val="00104A6E"/>
    <w:rsid w:val="00104C3A"/>
    <w:rsid w:val="00104FF1"/>
    <w:rsid w:val="00105013"/>
    <w:rsid w:val="00105583"/>
    <w:rsid w:val="00105977"/>
    <w:rsid w:val="001059BB"/>
    <w:rsid w:val="00105E3E"/>
    <w:rsid w:val="0010611A"/>
    <w:rsid w:val="00106965"/>
    <w:rsid w:val="00106B60"/>
    <w:rsid w:val="00106BC8"/>
    <w:rsid w:val="00106D92"/>
    <w:rsid w:val="001070A0"/>
    <w:rsid w:val="00107160"/>
    <w:rsid w:val="00107599"/>
    <w:rsid w:val="0010761C"/>
    <w:rsid w:val="00107722"/>
    <w:rsid w:val="001079FE"/>
    <w:rsid w:val="001100D7"/>
    <w:rsid w:val="00110209"/>
    <w:rsid w:val="00110310"/>
    <w:rsid w:val="0011044C"/>
    <w:rsid w:val="00110501"/>
    <w:rsid w:val="001105DF"/>
    <w:rsid w:val="001105E7"/>
    <w:rsid w:val="001106C7"/>
    <w:rsid w:val="00110F37"/>
    <w:rsid w:val="00110FBD"/>
    <w:rsid w:val="00111288"/>
    <w:rsid w:val="001113C8"/>
    <w:rsid w:val="00111436"/>
    <w:rsid w:val="001116DD"/>
    <w:rsid w:val="0011192C"/>
    <w:rsid w:val="0011192D"/>
    <w:rsid w:val="00111C53"/>
    <w:rsid w:val="001120C6"/>
    <w:rsid w:val="00112243"/>
    <w:rsid w:val="00112393"/>
    <w:rsid w:val="001129EB"/>
    <w:rsid w:val="00112A5C"/>
    <w:rsid w:val="00112BA7"/>
    <w:rsid w:val="00112BB3"/>
    <w:rsid w:val="00112D0F"/>
    <w:rsid w:val="0011324E"/>
    <w:rsid w:val="0011325B"/>
    <w:rsid w:val="001134D1"/>
    <w:rsid w:val="00113633"/>
    <w:rsid w:val="001136A8"/>
    <w:rsid w:val="001136E7"/>
    <w:rsid w:val="00113E49"/>
    <w:rsid w:val="00114265"/>
    <w:rsid w:val="001143B2"/>
    <w:rsid w:val="00114411"/>
    <w:rsid w:val="0011446A"/>
    <w:rsid w:val="0011447B"/>
    <w:rsid w:val="00114931"/>
    <w:rsid w:val="001149DB"/>
    <w:rsid w:val="00114A61"/>
    <w:rsid w:val="00114B7C"/>
    <w:rsid w:val="00114C3E"/>
    <w:rsid w:val="00114DD6"/>
    <w:rsid w:val="00114E5C"/>
    <w:rsid w:val="00115029"/>
    <w:rsid w:val="00115169"/>
    <w:rsid w:val="00115176"/>
    <w:rsid w:val="001156A2"/>
    <w:rsid w:val="00115AA0"/>
    <w:rsid w:val="00115E4C"/>
    <w:rsid w:val="001161CE"/>
    <w:rsid w:val="00116963"/>
    <w:rsid w:val="00116B9A"/>
    <w:rsid w:val="00116BBD"/>
    <w:rsid w:val="00116C10"/>
    <w:rsid w:val="00116DAA"/>
    <w:rsid w:val="00116F80"/>
    <w:rsid w:val="00117048"/>
    <w:rsid w:val="00117053"/>
    <w:rsid w:val="001172A8"/>
    <w:rsid w:val="00117305"/>
    <w:rsid w:val="0011735A"/>
    <w:rsid w:val="00117453"/>
    <w:rsid w:val="00117665"/>
    <w:rsid w:val="00117B59"/>
    <w:rsid w:val="00117BFE"/>
    <w:rsid w:val="00117E35"/>
    <w:rsid w:val="00117F65"/>
    <w:rsid w:val="00117FE6"/>
    <w:rsid w:val="0012002F"/>
    <w:rsid w:val="00120113"/>
    <w:rsid w:val="00120545"/>
    <w:rsid w:val="0012095B"/>
    <w:rsid w:val="001209AD"/>
    <w:rsid w:val="00120A04"/>
    <w:rsid w:val="00120A2D"/>
    <w:rsid w:val="00120B65"/>
    <w:rsid w:val="00120BD5"/>
    <w:rsid w:val="00120BDE"/>
    <w:rsid w:val="00120EE5"/>
    <w:rsid w:val="0012102B"/>
    <w:rsid w:val="0012113B"/>
    <w:rsid w:val="00121652"/>
    <w:rsid w:val="00121868"/>
    <w:rsid w:val="001218CF"/>
    <w:rsid w:val="001219B6"/>
    <w:rsid w:val="00122044"/>
    <w:rsid w:val="001220CE"/>
    <w:rsid w:val="001223A1"/>
    <w:rsid w:val="001223F5"/>
    <w:rsid w:val="0012249D"/>
    <w:rsid w:val="00122969"/>
    <w:rsid w:val="001229FC"/>
    <w:rsid w:val="00122ABE"/>
    <w:rsid w:val="00122C04"/>
    <w:rsid w:val="00122C10"/>
    <w:rsid w:val="00122D6A"/>
    <w:rsid w:val="00122E0F"/>
    <w:rsid w:val="00122ED5"/>
    <w:rsid w:val="0012316C"/>
    <w:rsid w:val="0012341A"/>
    <w:rsid w:val="00123569"/>
    <w:rsid w:val="0012380F"/>
    <w:rsid w:val="00123ACC"/>
    <w:rsid w:val="00123E35"/>
    <w:rsid w:val="00124440"/>
    <w:rsid w:val="0012453C"/>
    <w:rsid w:val="001246C2"/>
    <w:rsid w:val="0012480A"/>
    <w:rsid w:val="00124A8B"/>
    <w:rsid w:val="00124B3B"/>
    <w:rsid w:val="00124C56"/>
    <w:rsid w:val="00124DB3"/>
    <w:rsid w:val="00124EDD"/>
    <w:rsid w:val="00124F4C"/>
    <w:rsid w:val="00124FC3"/>
    <w:rsid w:val="001250EF"/>
    <w:rsid w:val="001251BE"/>
    <w:rsid w:val="001252F1"/>
    <w:rsid w:val="00125975"/>
    <w:rsid w:val="001259F3"/>
    <w:rsid w:val="00125B4E"/>
    <w:rsid w:val="00125D1B"/>
    <w:rsid w:val="00126152"/>
    <w:rsid w:val="00126258"/>
    <w:rsid w:val="00126479"/>
    <w:rsid w:val="00126C7B"/>
    <w:rsid w:val="00126CAC"/>
    <w:rsid w:val="00126D79"/>
    <w:rsid w:val="00127007"/>
    <w:rsid w:val="00127089"/>
    <w:rsid w:val="001272F0"/>
    <w:rsid w:val="00127352"/>
    <w:rsid w:val="001275DE"/>
    <w:rsid w:val="00127A2D"/>
    <w:rsid w:val="00127A36"/>
    <w:rsid w:val="00127D5D"/>
    <w:rsid w:val="00127DC1"/>
    <w:rsid w:val="00127E97"/>
    <w:rsid w:val="00127ECA"/>
    <w:rsid w:val="00127FE8"/>
    <w:rsid w:val="00130596"/>
    <w:rsid w:val="00130612"/>
    <w:rsid w:val="00130901"/>
    <w:rsid w:val="0013104F"/>
    <w:rsid w:val="0013114A"/>
    <w:rsid w:val="00131463"/>
    <w:rsid w:val="00131468"/>
    <w:rsid w:val="001315DC"/>
    <w:rsid w:val="00131674"/>
    <w:rsid w:val="001316DC"/>
    <w:rsid w:val="001316F3"/>
    <w:rsid w:val="0013190F"/>
    <w:rsid w:val="00131AA9"/>
    <w:rsid w:val="00131B62"/>
    <w:rsid w:val="00131BED"/>
    <w:rsid w:val="00131C01"/>
    <w:rsid w:val="00131FA5"/>
    <w:rsid w:val="001321AB"/>
    <w:rsid w:val="001323C7"/>
    <w:rsid w:val="00132833"/>
    <w:rsid w:val="001330D2"/>
    <w:rsid w:val="001331EA"/>
    <w:rsid w:val="0013343B"/>
    <w:rsid w:val="0013369A"/>
    <w:rsid w:val="0013374F"/>
    <w:rsid w:val="001337D3"/>
    <w:rsid w:val="0013384D"/>
    <w:rsid w:val="00133AA8"/>
    <w:rsid w:val="00133C20"/>
    <w:rsid w:val="00133CDE"/>
    <w:rsid w:val="00133D6D"/>
    <w:rsid w:val="00133E82"/>
    <w:rsid w:val="00133FBF"/>
    <w:rsid w:val="0013402D"/>
    <w:rsid w:val="0013419F"/>
    <w:rsid w:val="001341C4"/>
    <w:rsid w:val="00134240"/>
    <w:rsid w:val="00134313"/>
    <w:rsid w:val="001343EE"/>
    <w:rsid w:val="0013445B"/>
    <w:rsid w:val="0013453A"/>
    <w:rsid w:val="00134598"/>
    <w:rsid w:val="00134654"/>
    <w:rsid w:val="001346A6"/>
    <w:rsid w:val="00134A88"/>
    <w:rsid w:val="00134B54"/>
    <w:rsid w:val="00134FB2"/>
    <w:rsid w:val="00135502"/>
    <w:rsid w:val="00135589"/>
    <w:rsid w:val="00135DA0"/>
    <w:rsid w:val="001363BE"/>
    <w:rsid w:val="00136592"/>
    <w:rsid w:val="001365C2"/>
    <w:rsid w:val="00136734"/>
    <w:rsid w:val="001367F0"/>
    <w:rsid w:val="00136841"/>
    <w:rsid w:val="00136C76"/>
    <w:rsid w:val="00136CA0"/>
    <w:rsid w:val="00137431"/>
    <w:rsid w:val="00137694"/>
    <w:rsid w:val="0013774D"/>
    <w:rsid w:val="00137A23"/>
    <w:rsid w:val="00137A72"/>
    <w:rsid w:val="00137B3A"/>
    <w:rsid w:val="00137EC0"/>
    <w:rsid w:val="00140228"/>
    <w:rsid w:val="0014024C"/>
    <w:rsid w:val="001403CC"/>
    <w:rsid w:val="0014087C"/>
    <w:rsid w:val="001409F2"/>
    <w:rsid w:val="00140D63"/>
    <w:rsid w:val="00140DC6"/>
    <w:rsid w:val="00140EFE"/>
    <w:rsid w:val="00140FC5"/>
    <w:rsid w:val="00141171"/>
    <w:rsid w:val="00141200"/>
    <w:rsid w:val="0014141F"/>
    <w:rsid w:val="0014148B"/>
    <w:rsid w:val="001418CC"/>
    <w:rsid w:val="001418F4"/>
    <w:rsid w:val="00141C1A"/>
    <w:rsid w:val="00141C9F"/>
    <w:rsid w:val="00141CEB"/>
    <w:rsid w:val="00141D39"/>
    <w:rsid w:val="00142453"/>
    <w:rsid w:val="001424CD"/>
    <w:rsid w:val="0014273A"/>
    <w:rsid w:val="001427A6"/>
    <w:rsid w:val="001427EB"/>
    <w:rsid w:val="0014281A"/>
    <w:rsid w:val="00142AB6"/>
    <w:rsid w:val="00142BE2"/>
    <w:rsid w:val="001432A6"/>
    <w:rsid w:val="001434D6"/>
    <w:rsid w:val="0014359E"/>
    <w:rsid w:val="001435D8"/>
    <w:rsid w:val="00143627"/>
    <w:rsid w:val="001436C0"/>
    <w:rsid w:val="00143D35"/>
    <w:rsid w:val="00143F67"/>
    <w:rsid w:val="001443FF"/>
    <w:rsid w:val="0014442B"/>
    <w:rsid w:val="00144469"/>
    <w:rsid w:val="001445C3"/>
    <w:rsid w:val="00144628"/>
    <w:rsid w:val="00144660"/>
    <w:rsid w:val="00144880"/>
    <w:rsid w:val="0014490E"/>
    <w:rsid w:val="00144A24"/>
    <w:rsid w:val="00144D59"/>
    <w:rsid w:val="00144E4B"/>
    <w:rsid w:val="00145232"/>
    <w:rsid w:val="0014528A"/>
    <w:rsid w:val="00145355"/>
    <w:rsid w:val="00145639"/>
    <w:rsid w:val="00145D3B"/>
    <w:rsid w:val="0014608F"/>
    <w:rsid w:val="00146277"/>
    <w:rsid w:val="00146384"/>
    <w:rsid w:val="00146579"/>
    <w:rsid w:val="00146740"/>
    <w:rsid w:val="001467FD"/>
    <w:rsid w:val="001469BA"/>
    <w:rsid w:val="00146BA4"/>
    <w:rsid w:val="00146BB9"/>
    <w:rsid w:val="00146C2B"/>
    <w:rsid w:val="00146D32"/>
    <w:rsid w:val="00146D61"/>
    <w:rsid w:val="00146FEC"/>
    <w:rsid w:val="0014705D"/>
    <w:rsid w:val="00147096"/>
    <w:rsid w:val="001473E0"/>
    <w:rsid w:val="00147752"/>
    <w:rsid w:val="00147882"/>
    <w:rsid w:val="0014792A"/>
    <w:rsid w:val="00147B1E"/>
    <w:rsid w:val="00147D24"/>
    <w:rsid w:val="00147E1D"/>
    <w:rsid w:val="0015021F"/>
    <w:rsid w:val="0015046A"/>
    <w:rsid w:val="001504B3"/>
    <w:rsid w:val="001506C6"/>
    <w:rsid w:val="00150881"/>
    <w:rsid w:val="00150903"/>
    <w:rsid w:val="00150A2E"/>
    <w:rsid w:val="00150AA1"/>
    <w:rsid w:val="00150C87"/>
    <w:rsid w:val="00150D84"/>
    <w:rsid w:val="00150DFC"/>
    <w:rsid w:val="00150E99"/>
    <w:rsid w:val="00150ECA"/>
    <w:rsid w:val="00150F4A"/>
    <w:rsid w:val="00151297"/>
    <w:rsid w:val="00151604"/>
    <w:rsid w:val="001517CA"/>
    <w:rsid w:val="00151980"/>
    <w:rsid w:val="0015198E"/>
    <w:rsid w:val="001519DA"/>
    <w:rsid w:val="00151B31"/>
    <w:rsid w:val="00151EDE"/>
    <w:rsid w:val="001520D6"/>
    <w:rsid w:val="00152116"/>
    <w:rsid w:val="00152126"/>
    <w:rsid w:val="001522D8"/>
    <w:rsid w:val="0015245D"/>
    <w:rsid w:val="00152506"/>
    <w:rsid w:val="001525AD"/>
    <w:rsid w:val="0015275C"/>
    <w:rsid w:val="0015292B"/>
    <w:rsid w:val="0015298F"/>
    <w:rsid w:val="0015337D"/>
    <w:rsid w:val="0015357C"/>
    <w:rsid w:val="00153C88"/>
    <w:rsid w:val="0015405F"/>
    <w:rsid w:val="0015435E"/>
    <w:rsid w:val="001544C2"/>
    <w:rsid w:val="00154661"/>
    <w:rsid w:val="00154826"/>
    <w:rsid w:val="00154A72"/>
    <w:rsid w:val="00154B87"/>
    <w:rsid w:val="00154BF1"/>
    <w:rsid w:val="00154E9E"/>
    <w:rsid w:val="00154EDB"/>
    <w:rsid w:val="001552FF"/>
    <w:rsid w:val="001554E7"/>
    <w:rsid w:val="0015554C"/>
    <w:rsid w:val="0015565F"/>
    <w:rsid w:val="001559AF"/>
    <w:rsid w:val="00155C74"/>
    <w:rsid w:val="00155D45"/>
    <w:rsid w:val="00155D98"/>
    <w:rsid w:val="00155DE3"/>
    <w:rsid w:val="00155FC2"/>
    <w:rsid w:val="001560A8"/>
    <w:rsid w:val="001560D9"/>
    <w:rsid w:val="001561C0"/>
    <w:rsid w:val="0015622E"/>
    <w:rsid w:val="001562D0"/>
    <w:rsid w:val="001566F7"/>
    <w:rsid w:val="0015696F"/>
    <w:rsid w:val="00156C7A"/>
    <w:rsid w:val="0015712E"/>
    <w:rsid w:val="001572E0"/>
    <w:rsid w:val="00157318"/>
    <w:rsid w:val="00157382"/>
    <w:rsid w:val="001575C5"/>
    <w:rsid w:val="00157A0D"/>
    <w:rsid w:val="00157F92"/>
    <w:rsid w:val="001600BF"/>
    <w:rsid w:val="0016015F"/>
    <w:rsid w:val="001602C5"/>
    <w:rsid w:val="001605A2"/>
    <w:rsid w:val="0016074C"/>
    <w:rsid w:val="00160BF2"/>
    <w:rsid w:val="00160CE3"/>
    <w:rsid w:val="00160F4B"/>
    <w:rsid w:val="00161587"/>
    <w:rsid w:val="00161667"/>
    <w:rsid w:val="00161894"/>
    <w:rsid w:val="001619BA"/>
    <w:rsid w:val="00161FEF"/>
    <w:rsid w:val="00162029"/>
    <w:rsid w:val="00162157"/>
    <w:rsid w:val="001621CA"/>
    <w:rsid w:val="00162243"/>
    <w:rsid w:val="00162267"/>
    <w:rsid w:val="00162422"/>
    <w:rsid w:val="0016276E"/>
    <w:rsid w:val="001628B6"/>
    <w:rsid w:val="001628E5"/>
    <w:rsid w:val="001629D2"/>
    <w:rsid w:val="00162AAA"/>
    <w:rsid w:val="00162FE7"/>
    <w:rsid w:val="0016317E"/>
    <w:rsid w:val="00163547"/>
    <w:rsid w:val="00163780"/>
    <w:rsid w:val="00163911"/>
    <w:rsid w:val="00163C3E"/>
    <w:rsid w:val="00164180"/>
    <w:rsid w:val="001642BC"/>
    <w:rsid w:val="0016452D"/>
    <w:rsid w:val="001645B1"/>
    <w:rsid w:val="00164624"/>
    <w:rsid w:val="0016487A"/>
    <w:rsid w:val="001649DF"/>
    <w:rsid w:val="001650BB"/>
    <w:rsid w:val="001653EB"/>
    <w:rsid w:val="001654B7"/>
    <w:rsid w:val="001656D9"/>
    <w:rsid w:val="0016574A"/>
    <w:rsid w:val="00165A4C"/>
    <w:rsid w:val="00165AE7"/>
    <w:rsid w:val="00165B28"/>
    <w:rsid w:val="00165F20"/>
    <w:rsid w:val="00165FAF"/>
    <w:rsid w:val="001664D9"/>
    <w:rsid w:val="001668D4"/>
    <w:rsid w:val="00166A87"/>
    <w:rsid w:val="00166B63"/>
    <w:rsid w:val="00166DC6"/>
    <w:rsid w:val="00166F0D"/>
    <w:rsid w:val="00166F97"/>
    <w:rsid w:val="0016702A"/>
    <w:rsid w:val="0016707D"/>
    <w:rsid w:val="00167274"/>
    <w:rsid w:val="00167297"/>
    <w:rsid w:val="001676A4"/>
    <w:rsid w:val="001677B1"/>
    <w:rsid w:val="00167879"/>
    <w:rsid w:val="00167B1B"/>
    <w:rsid w:val="00167C8D"/>
    <w:rsid w:val="00167C8F"/>
    <w:rsid w:val="00167CCD"/>
    <w:rsid w:val="00167E4E"/>
    <w:rsid w:val="0017006A"/>
    <w:rsid w:val="001700AB"/>
    <w:rsid w:val="001701CB"/>
    <w:rsid w:val="001702CD"/>
    <w:rsid w:val="00170478"/>
    <w:rsid w:val="001704C8"/>
    <w:rsid w:val="001704EB"/>
    <w:rsid w:val="0017098C"/>
    <w:rsid w:val="00170FEC"/>
    <w:rsid w:val="00170FFC"/>
    <w:rsid w:val="00170FFD"/>
    <w:rsid w:val="00171222"/>
    <w:rsid w:val="00171283"/>
    <w:rsid w:val="00171366"/>
    <w:rsid w:val="0017189B"/>
    <w:rsid w:val="00171902"/>
    <w:rsid w:val="00172180"/>
    <w:rsid w:val="001721D3"/>
    <w:rsid w:val="001725E1"/>
    <w:rsid w:val="00172683"/>
    <w:rsid w:val="00172B14"/>
    <w:rsid w:val="0017315A"/>
    <w:rsid w:val="00173400"/>
    <w:rsid w:val="0017388F"/>
    <w:rsid w:val="00173993"/>
    <w:rsid w:val="00173B66"/>
    <w:rsid w:val="00173D44"/>
    <w:rsid w:val="00173E7A"/>
    <w:rsid w:val="00174177"/>
    <w:rsid w:val="001741D5"/>
    <w:rsid w:val="00174788"/>
    <w:rsid w:val="00174912"/>
    <w:rsid w:val="00174BE0"/>
    <w:rsid w:val="00174C91"/>
    <w:rsid w:val="00174D41"/>
    <w:rsid w:val="00174E29"/>
    <w:rsid w:val="00175236"/>
    <w:rsid w:val="0017548B"/>
    <w:rsid w:val="00175495"/>
    <w:rsid w:val="001754AF"/>
    <w:rsid w:val="001756C8"/>
    <w:rsid w:val="001757A6"/>
    <w:rsid w:val="0017583A"/>
    <w:rsid w:val="00175A67"/>
    <w:rsid w:val="00176180"/>
    <w:rsid w:val="001764DC"/>
    <w:rsid w:val="00176595"/>
    <w:rsid w:val="00176752"/>
    <w:rsid w:val="00176873"/>
    <w:rsid w:val="0017689B"/>
    <w:rsid w:val="00176C74"/>
    <w:rsid w:val="00176EAB"/>
    <w:rsid w:val="001772B3"/>
    <w:rsid w:val="001772CA"/>
    <w:rsid w:val="00177331"/>
    <w:rsid w:val="0017750C"/>
    <w:rsid w:val="00177909"/>
    <w:rsid w:val="00177B87"/>
    <w:rsid w:val="00177C0C"/>
    <w:rsid w:val="00177EB1"/>
    <w:rsid w:val="00177EF6"/>
    <w:rsid w:val="00180072"/>
    <w:rsid w:val="0018034B"/>
    <w:rsid w:val="0018073E"/>
    <w:rsid w:val="001808FF"/>
    <w:rsid w:val="00180913"/>
    <w:rsid w:val="00180C3E"/>
    <w:rsid w:val="00180C64"/>
    <w:rsid w:val="00181084"/>
    <w:rsid w:val="00181129"/>
    <w:rsid w:val="001813E2"/>
    <w:rsid w:val="00181611"/>
    <w:rsid w:val="00181636"/>
    <w:rsid w:val="00181664"/>
    <w:rsid w:val="001816E6"/>
    <w:rsid w:val="0018191D"/>
    <w:rsid w:val="00181A0C"/>
    <w:rsid w:val="00181AEB"/>
    <w:rsid w:val="00181E51"/>
    <w:rsid w:val="0018210B"/>
    <w:rsid w:val="0018241E"/>
    <w:rsid w:val="0018243D"/>
    <w:rsid w:val="00182C58"/>
    <w:rsid w:val="00182F6F"/>
    <w:rsid w:val="00183474"/>
    <w:rsid w:val="00183621"/>
    <w:rsid w:val="00183728"/>
    <w:rsid w:val="0018378E"/>
    <w:rsid w:val="0018379A"/>
    <w:rsid w:val="001837B1"/>
    <w:rsid w:val="00183900"/>
    <w:rsid w:val="00183B16"/>
    <w:rsid w:val="00183DAE"/>
    <w:rsid w:val="00184087"/>
    <w:rsid w:val="0018434C"/>
    <w:rsid w:val="001844A3"/>
    <w:rsid w:val="0018452B"/>
    <w:rsid w:val="00184648"/>
    <w:rsid w:val="00184807"/>
    <w:rsid w:val="00184A4C"/>
    <w:rsid w:val="00184F7A"/>
    <w:rsid w:val="0018502D"/>
    <w:rsid w:val="00185151"/>
    <w:rsid w:val="00185604"/>
    <w:rsid w:val="00185724"/>
    <w:rsid w:val="001859EA"/>
    <w:rsid w:val="00185AD9"/>
    <w:rsid w:val="00185D4E"/>
    <w:rsid w:val="00185D54"/>
    <w:rsid w:val="00185DC2"/>
    <w:rsid w:val="00186099"/>
    <w:rsid w:val="001864CC"/>
    <w:rsid w:val="0018660C"/>
    <w:rsid w:val="00186694"/>
    <w:rsid w:val="00186926"/>
    <w:rsid w:val="00186AB2"/>
    <w:rsid w:val="0018720E"/>
    <w:rsid w:val="0018724F"/>
    <w:rsid w:val="0018732E"/>
    <w:rsid w:val="00187775"/>
    <w:rsid w:val="00187B8E"/>
    <w:rsid w:val="00187DD3"/>
    <w:rsid w:val="00187E58"/>
    <w:rsid w:val="00187F65"/>
    <w:rsid w:val="00190128"/>
    <w:rsid w:val="001902CD"/>
    <w:rsid w:val="001902E1"/>
    <w:rsid w:val="001902F1"/>
    <w:rsid w:val="0019041D"/>
    <w:rsid w:val="001904EC"/>
    <w:rsid w:val="0019074B"/>
    <w:rsid w:val="001907A9"/>
    <w:rsid w:val="00190876"/>
    <w:rsid w:val="00190AC7"/>
    <w:rsid w:val="00190B0F"/>
    <w:rsid w:val="00190CD2"/>
    <w:rsid w:val="0019113D"/>
    <w:rsid w:val="0019169D"/>
    <w:rsid w:val="00191708"/>
    <w:rsid w:val="0019190C"/>
    <w:rsid w:val="00191B19"/>
    <w:rsid w:val="00191BB4"/>
    <w:rsid w:val="00191F4E"/>
    <w:rsid w:val="00192064"/>
    <w:rsid w:val="00192127"/>
    <w:rsid w:val="0019249D"/>
    <w:rsid w:val="0019254B"/>
    <w:rsid w:val="001925B9"/>
    <w:rsid w:val="001929F0"/>
    <w:rsid w:val="00192A61"/>
    <w:rsid w:val="00192C54"/>
    <w:rsid w:val="0019333A"/>
    <w:rsid w:val="0019349B"/>
    <w:rsid w:val="0019371F"/>
    <w:rsid w:val="00193C5F"/>
    <w:rsid w:val="00193E3F"/>
    <w:rsid w:val="00193FAA"/>
    <w:rsid w:val="001940A0"/>
    <w:rsid w:val="001941DA"/>
    <w:rsid w:val="0019429F"/>
    <w:rsid w:val="0019454A"/>
    <w:rsid w:val="0019478E"/>
    <w:rsid w:val="00194DCD"/>
    <w:rsid w:val="0019535A"/>
    <w:rsid w:val="0019549C"/>
    <w:rsid w:val="0019563A"/>
    <w:rsid w:val="0019596C"/>
    <w:rsid w:val="001959C4"/>
    <w:rsid w:val="00195C2F"/>
    <w:rsid w:val="00195D11"/>
    <w:rsid w:val="00195E20"/>
    <w:rsid w:val="00196103"/>
    <w:rsid w:val="00196699"/>
    <w:rsid w:val="00196751"/>
    <w:rsid w:val="00196B4C"/>
    <w:rsid w:val="00196B75"/>
    <w:rsid w:val="00196E7D"/>
    <w:rsid w:val="00196F8A"/>
    <w:rsid w:val="00196FA6"/>
    <w:rsid w:val="00197725"/>
    <w:rsid w:val="001978DA"/>
    <w:rsid w:val="001979C1"/>
    <w:rsid w:val="00197A03"/>
    <w:rsid w:val="00197B65"/>
    <w:rsid w:val="00197CA2"/>
    <w:rsid w:val="001A03CB"/>
    <w:rsid w:val="001A05F9"/>
    <w:rsid w:val="001A09AA"/>
    <w:rsid w:val="001A0CFD"/>
    <w:rsid w:val="001A0D3D"/>
    <w:rsid w:val="001A1721"/>
    <w:rsid w:val="001A17FD"/>
    <w:rsid w:val="001A1BFA"/>
    <w:rsid w:val="001A1D50"/>
    <w:rsid w:val="001A1EF3"/>
    <w:rsid w:val="001A210A"/>
    <w:rsid w:val="001A2255"/>
    <w:rsid w:val="001A250D"/>
    <w:rsid w:val="001A2580"/>
    <w:rsid w:val="001A2725"/>
    <w:rsid w:val="001A284E"/>
    <w:rsid w:val="001A287D"/>
    <w:rsid w:val="001A2937"/>
    <w:rsid w:val="001A2F16"/>
    <w:rsid w:val="001A30FC"/>
    <w:rsid w:val="001A3154"/>
    <w:rsid w:val="001A3265"/>
    <w:rsid w:val="001A3306"/>
    <w:rsid w:val="001A37F0"/>
    <w:rsid w:val="001A3EC1"/>
    <w:rsid w:val="001A446B"/>
    <w:rsid w:val="001A470C"/>
    <w:rsid w:val="001A4839"/>
    <w:rsid w:val="001A497D"/>
    <w:rsid w:val="001A4A3D"/>
    <w:rsid w:val="001A4BA3"/>
    <w:rsid w:val="001A4BD7"/>
    <w:rsid w:val="001A4C8D"/>
    <w:rsid w:val="001A4D5F"/>
    <w:rsid w:val="001A4E7E"/>
    <w:rsid w:val="001A511C"/>
    <w:rsid w:val="001A53E6"/>
    <w:rsid w:val="001A5411"/>
    <w:rsid w:val="001A542E"/>
    <w:rsid w:val="001A552B"/>
    <w:rsid w:val="001A55A4"/>
    <w:rsid w:val="001A561D"/>
    <w:rsid w:val="001A56D6"/>
    <w:rsid w:val="001A575E"/>
    <w:rsid w:val="001A5771"/>
    <w:rsid w:val="001A5826"/>
    <w:rsid w:val="001A5B52"/>
    <w:rsid w:val="001A5F07"/>
    <w:rsid w:val="001A6456"/>
    <w:rsid w:val="001A655F"/>
    <w:rsid w:val="001A658B"/>
    <w:rsid w:val="001A6659"/>
    <w:rsid w:val="001A6754"/>
    <w:rsid w:val="001A6A86"/>
    <w:rsid w:val="001A6C64"/>
    <w:rsid w:val="001A723B"/>
    <w:rsid w:val="001A72AD"/>
    <w:rsid w:val="001A72DB"/>
    <w:rsid w:val="001A7354"/>
    <w:rsid w:val="001A757A"/>
    <w:rsid w:val="001A76DB"/>
    <w:rsid w:val="001A773C"/>
    <w:rsid w:val="001A7806"/>
    <w:rsid w:val="001A784A"/>
    <w:rsid w:val="001A79E6"/>
    <w:rsid w:val="001A7D5A"/>
    <w:rsid w:val="001B0055"/>
    <w:rsid w:val="001B0280"/>
    <w:rsid w:val="001B030D"/>
    <w:rsid w:val="001B0595"/>
    <w:rsid w:val="001B0765"/>
    <w:rsid w:val="001B0898"/>
    <w:rsid w:val="001B094C"/>
    <w:rsid w:val="001B0BED"/>
    <w:rsid w:val="001B0CA6"/>
    <w:rsid w:val="001B11FB"/>
    <w:rsid w:val="001B1462"/>
    <w:rsid w:val="001B14CB"/>
    <w:rsid w:val="001B153E"/>
    <w:rsid w:val="001B1838"/>
    <w:rsid w:val="001B1A93"/>
    <w:rsid w:val="001B1CB1"/>
    <w:rsid w:val="001B1E31"/>
    <w:rsid w:val="001B1F5B"/>
    <w:rsid w:val="001B200D"/>
    <w:rsid w:val="001B22BC"/>
    <w:rsid w:val="001B271F"/>
    <w:rsid w:val="001B27D2"/>
    <w:rsid w:val="001B296B"/>
    <w:rsid w:val="001B2B0F"/>
    <w:rsid w:val="001B2B13"/>
    <w:rsid w:val="001B2E29"/>
    <w:rsid w:val="001B3062"/>
    <w:rsid w:val="001B3157"/>
    <w:rsid w:val="001B31D9"/>
    <w:rsid w:val="001B331B"/>
    <w:rsid w:val="001B342A"/>
    <w:rsid w:val="001B3463"/>
    <w:rsid w:val="001B39D9"/>
    <w:rsid w:val="001B3A0D"/>
    <w:rsid w:val="001B3B9B"/>
    <w:rsid w:val="001B3CFE"/>
    <w:rsid w:val="001B3F1F"/>
    <w:rsid w:val="001B4267"/>
    <w:rsid w:val="001B43DB"/>
    <w:rsid w:val="001B442F"/>
    <w:rsid w:val="001B444F"/>
    <w:rsid w:val="001B468E"/>
    <w:rsid w:val="001B4856"/>
    <w:rsid w:val="001B4BE3"/>
    <w:rsid w:val="001B4CC2"/>
    <w:rsid w:val="001B517B"/>
    <w:rsid w:val="001B54D3"/>
    <w:rsid w:val="001B5939"/>
    <w:rsid w:val="001B5B17"/>
    <w:rsid w:val="001B5B8B"/>
    <w:rsid w:val="001B5C5E"/>
    <w:rsid w:val="001B5CC0"/>
    <w:rsid w:val="001B5F58"/>
    <w:rsid w:val="001B5F67"/>
    <w:rsid w:val="001B6043"/>
    <w:rsid w:val="001B6052"/>
    <w:rsid w:val="001B608F"/>
    <w:rsid w:val="001B6135"/>
    <w:rsid w:val="001B639D"/>
    <w:rsid w:val="001B63BB"/>
    <w:rsid w:val="001B6553"/>
    <w:rsid w:val="001B666E"/>
    <w:rsid w:val="001B6845"/>
    <w:rsid w:val="001B68C5"/>
    <w:rsid w:val="001B6C8D"/>
    <w:rsid w:val="001B70CE"/>
    <w:rsid w:val="001B7230"/>
    <w:rsid w:val="001B7462"/>
    <w:rsid w:val="001B74C6"/>
    <w:rsid w:val="001B7763"/>
    <w:rsid w:val="001B7772"/>
    <w:rsid w:val="001B796F"/>
    <w:rsid w:val="001B7D37"/>
    <w:rsid w:val="001B7E95"/>
    <w:rsid w:val="001B7F5B"/>
    <w:rsid w:val="001C03D7"/>
    <w:rsid w:val="001C0401"/>
    <w:rsid w:val="001C04E0"/>
    <w:rsid w:val="001C055A"/>
    <w:rsid w:val="001C07D0"/>
    <w:rsid w:val="001C0A7A"/>
    <w:rsid w:val="001C112F"/>
    <w:rsid w:val="001C11E2"/>
    <w:rsid w:val="001C1462"/>
    <w:rsid w:val="001C1607"/>
    <w:rsid w:val="001C1679"/>
    <w:rsid w:val="001C1A77"/>
    <w:rsid w:val="001C1ACE"/>
    <w:rsid w:val="001C1BBB"/>
    <w:rsid w:val="001C1E7B"/>
    <w:rsid w:val="001C1FA1"/>
    <w:rsid w:val="001C2080"/>
    <w:rsid w:val="001C220B"/>
    <w:rsid w:val="001C2A40"/>
    <w:rsid w:val="001C2A93"/>
    <w:rsid w:val="001C2B6C"/>
    <w:rsid w:val="001C2B82"/>
    <w:rsid w:val="001C2F84"/>
    <w:rsid w:val="001C33BF"/>
    <w:rsid w:val="001C3551"/>
    <w:rsid w:val="001C3665"/>
    <w:rsid w:val="001C3797"/>
    <w:rsid w:val="001C39CE"/>
    <w:rsid w:val="001C3A36"/>
    <w:rsid w:val="001C3C61"/>
    <w:rsid w:val="001C435D"/>
    <w:rsid w:val="001C4364"/>
    <w:rsid w:val="001C4376"/>
    <w:rsid w:val="001C43A2"/>
    <w:rsid w:val="001C44CE"/>
    <w:rsid w:val="001C4863"/>
    <w:rsid w:val="001C49CF"/>
    <w:rsid w:val="001C49EA"/>
    <w:rsid w:val="001C4D53"/>
    <w:rsid w:val="001C4D85"/>
    <w:rsid w:val="001C5244"/>
    <w:rsid w:val="001C53AA"/>
    <w:rsid w:val="001C5502"/>
    <w:rsid w:val="001C57CE"/>
    <w:rsid w:val="001C6773"/>
    <w:rsid w:val="001C6811"/>
    <w:rsid w:val="001C6F7B"/>
    <w:rsid w:val="001C72D3"/>
    <w:rsid w:val="001C762E"/>
    <w:rsid w:val="001C76E8"/>
    <w:rsid w:val="001C77E4"/>
    <w:rsid w:val="001C7901"/>
    <w:rsid w:val="001C7BC4"/>
    <w:rsid w:val="001C7D3A"/>
    <w:rsid w:val="001C7ED1"/>
    <w:rsid w:val="001D05BE"/>
    <w:rsid w:val="001D09A0"/>
    <w:rsid w:val="001D0A28"/>
    <w:rsid w:val="001D0B28"/>
    <w:rsid w:val="001D0D4E"/>
    <w:rsid w:val="001D1177"/>
    <w:rsid w:val="001D14E3"/>
    <w:rsid w:val="001D1A74"/>
    <w:rsid w:val="001D1BC9"/>
    <w:rsid w:val="001D1D8F"/>
    <w:rsid w:val="001D1DD5"/>
    <w:rsid w:val="001D21AA"/>
    <w:rsid w:val="001D2605"/>
    <w:rsid w:val="001D26B1"/>
    <w:rsid w:val="001D276B"/>
    <w:rsid w:val="001D29FB"/>
    <w:rsid w:val="001D2A48"/>
    <w:rsid w:val="001D2AFC"/>
    <w:rsid w:val="001D2B78"/>
    <w:rsid w:val="001D2D2C"/>
    <w:rsid w:val="001D2F16"/>
    <w:rsid w:val="001D3010"/>
    <w:rsid w:val="001D31C7"/>
    <w:rsid w:val="001D34ED"/>
    <w:rsid w:val="001D3FDF"/>
    <w:rsid w:val="001D4CBA"/>
    <w:rsid w:val="001D4CC2"/>
    <w:rsid w:val="001D526B"/>
    <w:rsid w:val="001D5404"/>
    <w:rsid w:val="001D54E6"/>
    <w:rsid w:val="001D5560"/>
    <w:rsid w:val="001D55D5"/>
    <w:rsid w:val="001D56CF"/>
    <w:rsid w:val="001D58E1"/>
    <w:rsid w:val="001D5BAA"/>
    <w:rsid w:val="001D5CE3"/>
    <w:rsid w:val="001D5D71"/>
    <w:rsid w:val="001D5E18"/>
    <w:rsid w:val="001D6103"/>
    <w:rsid w:val="001D6143"/>
    <w:rsid w:val="001D62B7"/>
    <w:rsid w:val="001D6330"/>
    <w:rsid w:val="001D6335"/>
    <w:rsid w:val="001D668C"/>
    <w:rsid w:val="001D67A9"/>
    <w:rsid w:val="001D6B13"/>
    <w:rsid w:val="001D6C62"/>
    <w:rsid w:val="001D6D79"/>
    <w:rsid w:val="001D6EA8"/>
    <w:rsid w:val="001D719A"/>
    <w:rsid w:val="001D7285"/>
    <w:rsid w:val="001D76AD"/>
    <w:rsid w:val="001D7710"/>
    <w:rsid w:val="001D79A4"/>
    <w:rsid w:val="001D7B68"/>
    <w:rsid w:val="001D7C1E"/>
    <w:rsid w:val="001D7DE9"/>
    <w:rsid w:val="001D7DF3"/>
    <w:rsid w:val="001D7E88"/>
    <w:rsid w:val="001D7F5A"/>
    <w:rsid w:val="001E01EC"/>
    <w:rsid w:val="001E04DF"/>
    <w:rsid w:val="001E051E"/>
    <w:rsid w:val="001E0631"/>
    <w:rsid w:val="001E0897"/>
    <w:rsid w:val="001E08F5"/>
    <w:rsid w:val="001E0C81"/>
    <w:rsid w:val="001E0D52"/>
    <w:rsid w:val="001E0E68"/>
    <w:rsid w:val="001E0F8F"/>
    <w:rsid w:val="001E1125"/>
    <w:rsid w:val="001E11CF"/>
    <w:rsid w:val="001E1469"/>
    <w:rsid w:val="001E1D21"/>
    <w:rsid w:val="001E1D4C"/>
    <w:rsid w:val="001E2264"/>
    <w:rsid w:val="001E230C"/>
    <w:rsid w:val="001E29CB"/>
    <w:rsid w:val="001E2EA8"/>
    <w:rsid w:val="001E2FBF"/>
    <w:rsid w:val="001E30D2"/>
    <w:rsid w:val="001E312C"/>
    <w:rsid w:val="001E31EE"/>
    <w:rsid w:val="001E39D3"/>
    <w:rsid w:val="001E3A1A"/>
    <w:rsid w:val="001E3A3A"/>
    <w:rsid w:val="001E3A97"/>
    <w:rsid w:val="001E3AE7"/>
    <w:rsid w:val="001E4027"/>
    <w:rsid w:val="001E40E9"/>
    <w:rsid w:val="001E41A7"/>
    <w:rsid w:val="001E4341"/>
    <w:rsid w:val="001E493E"/>
    <w:rsid w:val="001E4BEA"/>
    <w:rsid w:val="001E4D3F"/>
    <w:rsid w:val="001E4FE7"/>
    <w:rsid w:val="001E50DD"/>
    <w:rsid w:val="001E5348"/>
    <w:rsid w:val="001E541B"/>
    <w:rsid w:val="001E542D"/>
    <w:rsid w:val="001E5714"/>
    <w:rsid w:val="001E5732"/>
    <w:rsid w:val="001E5786"/>
    <w:rsid w:val="001E5822"/>
    <w:rsid w:val="001E5C73"/>
    <w:rsid w:val="001E5C98"/>
    <w:rsid w:val="001E5CD6"/>
    <w:rsid w:val="001E5FD8"/>
    <w:rsid w:val="001E6042"/>
    <w:rsid w:val="001E60F2"/>
    <w:rsid w:val="001E61F5"/>
    <w:rsid w:val="001E6307"/>
    <w:rsid w:val="001E6904"/>
    <w:rsid w:val="001E6B20"/>
    <w:rsid w:val="001E6F19"/>
    <w:rsid w:val="001E708C"/>
    <w:rsid w:val="001E70C4"/>
    <w:rsid w:val="001E70E7"/>
    <w:rsid w:val="001E7538"/>
    <w:rsid w:val="001E7634"/>
    <w:rsid w:val="001E7753"/>
    <w:rsid w:val="001E784E"/>
    <w:rsid w:val="001E7B7C"/>
    <w:rsid w:val="001E7BBF"/>
    <w:rsid w:val="001E7CC9"/>
    <w:rsid w:val="001E7FD3"/>
    <w:rsid w:val="001F00A4"/>
    <w:rsid w:val="001F0A40"/>
    <w:rsid w:val="001F0BA3"/>
    <w:rsid w:val="001F148D"/>
    <w:rsid w:val="001F16BC"/>
    <w:rsid w:val="001F1ABA"/>
    <w:rsid w:val="001F1CE9"/>
    <w:rsid w:val="001F1D3D"/>
    <w:rsid w:val="001F1F69"/>
    <w:rsid w:val="001F20A0"/>
    <w:rsid w:val="001F20B9"/>
    <w:rsid w:val="001F235A"/>
    <w:rsid w:val="001F255D"/>
    <w:rsid w:val="001F2894"/>
    <w:rsid w:val="001F2C55"/>
    <w:rsid w:val="001F3192"/>
    <w:rsid w:val="001F34A4"/>
    <w:rsid w:val="001F34DC"/>
    <w:rsid w:val="001F36F4"/>
    <w:rsid w:val="001F370D"/>
    <w:rsid w:val="001F3725"/>
    <w:rsid w:val="001F37DA"/>
    <w:rsid w:val="001F392F"/>
    <w:rsid w:val="001F3D6F"/>
    <w:rsid w:val="001F3D7C"/>
    <w:rsid w:val="001F4517"/>
    <w:rsid w:val="001F46D4"/>
    <w:rsid w:val="001F4704"/>
    <w:rsid w:val="001F47EB"/>
    <w:rsid w:val="001F4E6C"/>
    <w:rsid w:val="001F50E8"/>
    <w:rsid w:val="001F5151"/>
    <w:rsid w:val="001F5281"/>
    <w:rsid w:val="001F52BE"/>
    <w:rsid w:val="001F5485"/>
    <w:rsid w:val="001F54CA"/>
    <w:rsid w:val="001F56A8"/>
    <w:rsid w:val="001F58F4"/>
    <w:rsid w:val="001F5A58"/>
    <w:rsid w:val="001F5C8E"/>
    <w:rsid w:val="001F605C"/>
    <w:rsid w:val="001F63F6"/>
    <w:rsid w:val="001F657B"/>
    <w:rsid w:val="001F6599"/>
    <w:rsid w:val="001F69B7"/>
    <w:rsid w:val="001F6BCE"/>
    <w:rsid w:val="001F6C1E"/>
    <w:rsid w:val="001F6FB1"/>
    <w:rsid w:val="001F70C9"/>
    <w:rsid w:val="001F7228"/>
    <w:rsid w:val="001F7298"/>
    <w:rsid w:val="001F7350"/>
    <w:rsid w:val="001F74FE"/>
    <w:rsid w:val="001F7708"/>
    <w:rsid w:val="001F79ED"/>
    <w:rsid w:val="001F7A01"/>
    <w:rsid w:val="001F7A85"/>
    <w:rsid w:val="001F7B85"/>
    <w:rsid w:val="001F7BB0"/>
    <w:rsid w:val="001F7C30"/>
    <w:rsid w:val="002000C2"/>
    <w:rsid w:val="002003F6"/>
    <w:rsid w:val="0020084D"/>
    <w:rsid w:val="00200B67"/>
    <w:rsid w:val="00200B78"/>
    <w:rsid w:val="00200E5C"/>
    <w:rsid w:val="0020104B"/>
    <w:rsid w:val="00201077"/>
    <w:rsid w:val="0020124B"/>
    <w:rsid w:val="002012CC"/>
    <w:rsid w:val="00201468"/>
    <w:rsid w:val="002017AC"/>
    <w:rsid w:val="00201C3B"/>
    <w:rsid w:val="00201DD5"/>
    <w:rsid w:val="00201F1A"/>
    <w:rsid w:val="00201F23"/>
    <w:rsid w:val="00201F5E"/>
    <w:rsid w:val="0020201F"/>
    <w:rsid w:val="002021E3"/>
    <w:rsid w:val="002022F3"/>
    <w:rsid w:val="0020244E"/>
    <w:rsid w:val="00202609"/>
    <w:rsid w:val="002027D6"/>
    <w:rsid w:val="002028D7"/>
    <w:rsid w:val="00202AC1"/>
    <w:rsid w:val="00202AFE"/>
    <w:rsid w:val="00202E6C"/>
    <w:rsid w:val="002030B5"/>
    <w:rsid w:val="0020311D"/>
    <w:rsid w:val="002036E4"/>
    <w:rsid w:val="0020381F"/>
    <w:rsid w:val="00203F72"/>
    <w:rsid w:val="00204066"/>
    <w:rsid w:val="002040CB"/>
    <w:rsid w:val="0020421E"/>
    <w:rsid w:val="002044AB"/>
    <w:rsid w:val="002045AE"/>
    <w:rsid w:val="00204725"/>
    <w:rsid w:val="002049F5"/>
    <w:rsid w:val="00204B2B"/>
    <w:rsid w:val="00204BE8"/>
    <w:rsid w:val="00204BFB"/>
    <w:rsid w:val="00204E26"/>
    <w:rsid w:val="0020513F"/>
    <w:rsid w:val="00205142"/>
    <w:rsid w:val="0020518C"/>
    <w:rsid w:val="002055A2"/>
    <w:rsid w:val="00205949"/>
    <w:rsid w:val="00205B0C"/>
    <w:rsid w:val="00205B23"/>
    <w:rsid w:val="00205CE6"/>
    <w:rsid w:val="00205D30"/>
    <w:rsid w:val="00205E0D"/>
    <w:rsid w:val="002060E2"/>
    <w:rsid w:val="00206187"/>
    <w:rsid w:val="002061CE"/>
    <w:rsid w:val="002061DE"/>
    <w:rsid w:val="00206405"/>
    <w:rsid w:val="002068D1"/>
    <w:rsid w:val="00206D1B"/>
    <w:rsid w:val="00206F6E"/>
    <w:rsid w:val="002070EF"/>
    <w:rsid w:val="002071A0"/>
    <w:rsid w:val="002072AB"/>
    <w:rsid w:val="0020761C"/>
    <w:rsid w:val="00207A7F"/>
    <w:rsid w:val="00207B30"/>
    <w:rsid w:val="00207C6A"/>
    <w:rsid w:val="00207C79"/>
    <w:rsid w:val="00207CDE"/>
    <w:rsid w:val="002100AC"/>
    <w:rsid w:val="002108F7"/>
    <w:rsid w:val="00210954"/>
    <w:rsid w:val="0021098D"/>
    <w:rsid w:val="0021099E"/>
    <w:rsid w:val="00210B2E"/>
    <w:rsid w:val="00210B91"/>
    <w:rsid w:val="00210BA1"/>
    <w:rsid w:val="00210BFD"/>
    <w:rsid w:val="002111F8"/>
    <w:rsid w:val="00211236"/>
    <w:rsid w:val="002114B8"/>
    <w:rsid w:val="00211505"/>
    <w:rsid w:val="002116E3"/>
    <w:rsid w:val="00211A8D"/>
    <w:rsid w:val="00211B86"/>
    <w:rsid w:val="00211BC3"/>
    <w:rsid w:val="00211C6E"/>
    <w:rsid w:val="00211D6F"/>
    <w:rsid w:val="00211DE3"/>
    <w:rsid w:val="00212008"/>
    <w:rsid w:val="002124B3"/>
    <w:rsid w:val="002126E8"/>
    <w:rsid w:val="0021276D"/>
    <w:rsid w:val="00212AFD"/>
    <w:rsid w:val="00212B55"/>
    <w:rsid w:val="00212C0F"/>
    <w:rsid w:val="00212F94"/>
    <w:rsid w:val="0021309B"/>
    <w:rsid w:val="002132B2"/>
    <w:rsid w:val="0021357D"/>
    <w:rsid w:val="00213648"/>
    <w:rsid w:val="00213E38"/>
    <w:rsid w:val="002141BF"/>
    <w:rsid w:val="002143A5"/>
    <w:rsid w:val="00214404"/>
    <w:rsid w:val="00214486"/>
    <w:rsid w:val="00214633"/>
    <w:rsid w:val="002146B5"/>
    <w:rsid w:val="002146E1"/>
    <w:rsid w:val="00214897"/>
    <w:rsid w:val="00214C65"/>
    <w:rsid w:val="00214E8E"/>
    <w:rsid w:val="0021539F"/>
    <w:rsid w:val="002154D3"/>
    <w:rsid w:val="0021553E"/>
    <w:rsid w:val="00215797"/>
    <w:rsid w:val="00215801"/>
    <w:rsid w:val="00215CAC"/>
    <w:rsid w:val="00216138"/>
    <w:rsid w:val="002162C3"/>
    <w:rsid w:val="0021668C"/>
    <w:rsid w:val="0021693E"/>
    <w:rsid w:val="00216A52"/>
    <w:rsid w:val="00216B41"/>
    <w:rsid w:val="00216C63"/>
    <w:rsid w:val="00216DE0"/>
    <w:rsid w:val="00217058"/>
    <w:rsid w:val="002173C2"/>
    <w:rsid w:val="00217421"/>
    <w:rsid w:val="00217A14"/>
    <w:rsid w:val="00217B42"/>
    <w:rsid w:val="00217F2A"/>
    <w:rsid w:val="0022016B"/>
    <w:rsid w:val="00220175"/>
    <w:rsid w:val="002202B6"/>
    <w:rsid w:val="0022030E"/>
    <w:rsid w:val="002203A6"/>
    <w:rsid w:val="0022088F"/>
    <w:rsid w:val="002208EA"/>
    <w:rsid w:val="00220CEB"/>
    <w:rsid w:val="00220D60"/>
    <w:rsid w:val="0022104A"/>
    <w:rsid w:val="002212EF"/>
    <w:rsid w:val="00221312"/>
    <w:rsid w:val="00221596"/>
    <w:rsid w:val="002217DE"/>
    <w:rsid w:val="00221B1D"/>
    <w:rsid w:val="00221C0B"/>
    <w:rsid w:val="00221E72"/>
    <w:rsid w:val="002220E0"/>
    <w:rsid w:val="002222E0"/>
    <w:rsid w:val="002223D1"/>
    <w:rsid w:val="002224BC"/>
    <w:rsid w:val="00222605"/>
    <w:rsid w:val="00222667"/>
    <w:rsid w:val="002226E7"/>
    <w:rsid w:val="00222810"/>
    <w:rsid w:val="0022285C"/>
    <w:rsid w:val="00222BC5"/>
    <w:rsid w:val="00222CC4"/>
    <w:rsid w:val="00222F27"/>
    <w:rsid w:val="002230A9"/>
    <w:rsid w:val="002232F3"/>
    <w:rsid w:val="002233AD"/>
    <w:rsid w:val="002234B5"/>
    <w:rsid w:val="002234D1"/>
    <w:rsid w:val="002236ED"/>
    <w:rsid w:val="002239C8"/>
    <w:rsid w:val="00224082"/>
    <w:rsid w:val="002240DD"/>
    <w:rsid w:val="002241C0"/>
    <w:rsid w:val="0022422A"/>
    <w:rsid w:val="00224259"/>
    <w:rsid w:val="00224433"/>
    <w:rsid w:val="00224A7C"/>
    <w:rsid w:val="00224CB2"/>
    <w:rsid w:val="00224D8B"/>
    <w:rsid w:val="00224DB2"/>
    <w:rsid w:val="00224E25"/>
    <w:rsid w:val="00225007"/>
    <w:rsid w:val="00225B3A"/>
    <w:rsid w:val="0022618E"/>
    <w:rsid w:val="002264D5"/>
    <w:rsid w:val="00226646"/>
    <w:rsid w:val="0022667B"/>
    <w:rsid w:val="00226693"/>
    <w:rsid w:val="00226734"/>
    <w:rsid w:val="002267A5"/>
    <w:rsid w:val="002268D5"/>
    <w:rsid w:val="0022696D"/>
    <w:rsid w:val="00226FFC"/>
    <w:rsid w:val="002270DB"/>
    <w:rsid w:val="0022754A"/>
    <w:rsid w:val="00227567"/>
    <w:rsid w:val="0022767E"/>
    <w:rsid w:val="00227747"/>
    <w:rsid w:val="002278FE"/>
    <w:rsid w:val="002279CC"/>
    <w:rsid w:val="00227ADD"/>
    <w:rsid w:val="00227C30"/>
    <w:rsid w:val="00227F21"/>
    <w:rsid w:val="0023012F"/>
    <w:rsid w:val="002301C6"/>
    <w:rsid w:val="002302D0"/>
    <w:rsid w:val="00230726"/>
    <w:rsid w:val="002307CB"/>
    <w:rsid w:val="00230DFB"/>
    <w:rsid w:val="00230FC7"/>
    <w:rsid w:val="002310A6"/>
    <w:rsid w:val="0023115E"/>
    <w:rsid w:val="0023149C"/>
    <w:rsid w:val="002314B0"/>
    <w:rsid w:val="002317B9"/>
    <w:rsid w:val="00231965"/>
    <w:rsid w:val="00231A4E"/>
    <w:rsid w:val="002320AA"/>
    <w:rsid w:val="002320AF"/>
    <w:rsid w:val="002323CE"/>
    <w:rsid w:val="00232509"/>
    <w:rsid w:val="002326FD"/>
    <w:rsid w:val="002327E7"/>
    <w:rsid w:val="00232CCC"/>
    <w:rsid w:val="00232D95"/>
    <w:rsid w:val="00232DBC"/>
    <w:rsid w:val="00233065"/>
    <w:rsid w:val="002330FA"/>
    <w:rsid w:val="0023318D"/>
    <w:rsid w:val="00233595"/>
    <w:rsid w:val="002335B8"/>
    <w:rsid w:val="00233628"/>
    <w:rsid w:val="00233B58"/>
    <w:rsid w:val="00233CF2"/>
    <w:rsid w:val="00233F59"/>
    <w:rsid w:val="00233FC1"/>
    <w:rsid w:val="002340E2"/>
    <w:rsid w:val="00234860"/>
    <w:rsid w:val="0023488B"/>
    <w:rsid w:val="00234A58"/>
    <w:rsid w:val="00234A60"/>
    <w:rsid w:val="00234C6C"/>
    <w:rsid w:val="0023506C"/>
    <w:rsid w:val="002351B3"/>
    <w:rsid w:val="002351FD"/>
    <w:rsid w:val="00235294"/>
    <w:rsid w:val="00235389"/>
    <w:rsid w:val="00235985"/>
    <w:rsid w:val="002359A2"/>
    <w:rsid w:val="002359AA"/>
    <w:rsid w:val="00235A0E"/>
    <w:rsid w:val="00235A8E"/>
    <w:rsid w:val="00235D44"/>
    <w:rsid w:val="00235DAF"/>
    <w:rsid w:val="00235FA4"/>
    <w:rsid w:val="002361B2"/>
    <w:rsid w:val="002361C6"/>
    <w:rsid w:val="002362A2"/>
    <w:rsid w:val="002365AF"/>
    <w:rsid w:val="00236751"/>
    <w:rsid w:val="00236CF4"/>
    <w:rsid w:val="00236DA0"/>
    <w:rsid w:val="00236E09"/>
    <w:rsid w:val="00236E98"/>
    <w:rsid w:val="002370F2"/>
    <w:rsid w:val="00237170"/>
    <w:rsid w:val="00237274"/>
    <w:rsid w:val="002373D5"/>
    <w:rsid w:val="00237479"/>
    <w:rsid w:val="00237956"/>
    <w:rsid w:val="0023796E"/>
    <w:rsid w:val="00237B65"/>
    <w:rsid w:val="00237B9D"/>
    <w:rsid w:val="00237C00"/>
    <w:rsid w:val="00237FEA"/>
    <w:rsid w:val="00240136"/>
    <w:rsid w:val="0024013C"/>
    <w:rsid w:val="00240585"/>
    <w:rsid w:val="002406BE"/>
    <w:rsid w:val="00240BDD"/>
    <w:rsid w:val="00240C7C"/>
    <w:rsid w:val="00240EFB"/>
    <w:rsid w:val="00240F0A"/>
    <w:rsid w:val="002413A0"/>
    <w:rsid w:val="0024146E"/>
    <w:rsid w:val="0024148D"/>
    <w:rsid w:val="002414E3"/>
    <w:rsid w:val="0024159E"/>
    <w:rsid w:val="002415D7"/>
    <w:rsid w:val="002419CC"/>
    <w:rsid w:val="00241AB1"/>
    <w:rsid w:val="00242288"/>
    <w:rsid w:val="002422F7"/>
    <w:rsid w:val="00242540"/>
    <w:rsid w:val="00242692"/>
    <w:rsid w:val="002427AD"/>
    <w:rsid w:val="00242B5D"/>
    <w:rsid w:val="00242EDC"/>
    <w:rsid w:val="002433D5"/>
    <w:rsid w:val="00243560"/>
    <w:rsid w:val="002435E3"/>
    <w:rsid w:val="0024360A"/>
    <w:rsid w:val="0024367A"/>
    <w:rsid w:val="002439B9"/>
    <w:rsid w:val="00243C0E"/>
    <w:rsid w:val="00243C20"/>
    <w:rsid w:val="00243E21"/>
    <w:rsid w:val="00244179"/>
    <w:rsid w:val="00244289"/>
    <w:rsid w:val="00244295"/>
    <w:rsid w:val="002442B3"/>
    <w:rsid w:val="00244C06"/>
    <w:rsid w:val="00245125"/>
    <w:rsid w:val="002453CB"/>
    <w:rsid w:val="00245466"/>
    <w:rsid w:val="00245997"/>
    <w:rsid w:val="002459B0"/>
    <w:rsid w:val="00245AB4"/>
    <w:rsid w:val="00245CBC"/>
    <w:rsid w:val="002461CE"/>
    <w:rsid w:val="002462BC"/>
    <w:rsid w:val="0024636A"/>
    <w:rsid w:val="002463D3"/>
    <w:rsid w:val="00246E74"/>
    <w:rsid w:val="00246F1E"/>
    <w:rsid w:val="00246FDC"/>
    <w:rsid w:val="00246FE2"/>
    <w:rsid w:val="00247244"/>
    <w:rsid w:val="002474C0"/>
    <w:rsid w:val="00247720"/>
    <w:rsid w:val="00247838"/>
    <w:rsid w:val="002479DF"/>
    <w:rsid w:val="00247E69"/>
    <w:rsid w:val="00247F17"/>
    <w:rsid w:val="00247F66"/>
    <w:rsid w:val="00250120"/>
    <w:rsid w:val="0025019D"/>
    <w:rsid w:val="0025035D"/>
    <w:rsid w:val="00250B0F"/>
    <w:rsid w:val="00250C94"/>
    <w:rsid w:val="00250DAB"/>
    <w:rsid w:val="00250FA0"/>
    <w:rsid w:val="002512A2"/>
    <w:rsid w:val="00251458"/>
    <w:rsid w:val="00251A20"/>
    <w:rsid w:val="00251DE1"/>
    <w:rsid w:val="00251FA0"/>
    <w:rsid w:val="002522F4"/>
    <w:rsid w:val="002523E8"/>
    <w:rsid w:val="00252441"/>
    <w:rsid w:val="002526DD"/>
    <w:rsid w:val="00252B9B"/>
    <w:rsid w:val="00252E1B"/>
    <w:rsid w:val="00253180"/>
    <w:rsid w:val="002531AA"/>
    <w:rsid w:val="002536A3"/>
    <w:rsid w:val="002538A4"/>
    <w:rsid w:val="00253910"/>
    <w:rsid w:val="0025393E"/>
    <w:rsid w:val="002539D4"/>
    <w:rsid w:val="00253BC7"/>
    <w:rsid w:val="002545EC"/>
    <w:rsid w:val="002548DA"/>
    <w:rsid w:val="00254D45"/>
    <w:rsid w:val="002551A8"/>
    <w:rsid w:val="0025583F"/>
    <w:rsid w:val="00255F47"/>
    <w:rsid w:val="00255F4B"/>
    <w:rsid w:val="00255FA0"/>
    <w:rsid w:val="002561B6"/>
    <w:rsid w:val="00256251"/>
    <w:rsid w:val="002564A0"/>
    <w:rsid w:val="00256557"/>
    <w:rsid w:val="0025664A"/>
    <w:rsid w:val="00256D11"/>
    <w:rsid w:val="00256D92"/>
    <w:rsid w:val="00256DA9"/>
    <w:rsid w:val="002570C1"/>
    <w:rsid w:val="00257107"/>
    <w:rsid w:val="002573CA"/>
    <w:rsid w:val="002574AC"/>
    <w:rsid w:val="0025755F"/>
    <w:rsid w:val="00257574"/>
    <w:rsid w:val="00257592"/>
    <w:rsid w:val="00257946"/>
    <w:rsid w:val="00257B19"/>
    <w:rsid w:val="00257C0C"/>
    <w:rsid w:val="00257F91"/>
    <w:rsid w:val="00257FA9"/>
    <w:rsid w:val="002608DA"/>
    <w:rsid w:val="002609F3"/>
    <w:rsid w:val="00260D6C"/>
    <w:rsid w:val="0026113E"/>
    <w:rsid w:val="00261220"/>
    <w:rsid w:val="00261612"/>
    <w:rsid w:val="00261757"/>
    <w:rsid w:val="00261840"/>
    <w:rsid w:val="002618E8"/>
    <w:rsid w:val="00261965"/>
    <w:rsid w:val="00261A1C"/>
    <w:rsid w:val="00261AA1"/>
    <w:rsid w:val="00261AB3"/>
    <w:rsid w:val="00261C3C"/>
    <w:rsid w:val="00261DBD"/>
    <w:rsid w:val="00261F1E"/>
    <w:rsid w:val="00261FBB"/>
    <w:rsid w:val="00261FF1"/>
    <w:rsid w:val="002620A7"/>
    <w:rsid w:val="0026217F"/>
    <w:rsid w:val="00262488"/>
    <w:rsid w:val="002624E0"/>
    <w:rsid w:val="0026264D"/>
    <w:rsid w:val="0026285F"/>
    <w:rsid w:val="00262E13"/>
    <w:rsid w:val="00263029"/>
    <w:rsid w:val="002635E1"/>
    <w:rsid w:val="00263623"/>
    <w:rsid w:val="00263914"/>
    <w:rsid w:val="00264135"/>
    <w:rsid w:val="00264439"/>
    <w:rsid w:val="0026461F"/>
    <w:rsid w:val="00264799"/>
    <w:rsid w:val="002648B8"/>
    <w:rsid w:val="00264A97"/>
    <w:rsid w:val="00264A9F"/>
    <w:rsid w:val="00264CDC"/>
    <w:rsid w:val="00265241"/>
    <w:rsid w:val="00265391"/>
    <w:rsid w:val="00265416"/>
    <w:rsid w:val="002654CB"/>
    <w:rsid w:val="00265580"/>
    <w:rsid w:val="00265593"/>
    <w:rsid w:val="002656BD"/>
    <w:rsid w:val="0026580D"/>
    <w:rsid w:val="00265916"/>
    <w:rsid w:val="00265B1E"/>
    <w:rsid w:val="00265B45"/>
    <w:rsid w:val="00265CC2"/>
    <w:rsid w:val="00265D0A"/>
    <w:rsid w:val="00265E7A"/>
    <w:rsid w:val="00265EFE"/>
    <w:rsid w:val="00265F7B"/>
    <w:rsid w:val="00266027"/>
    <w:rsid w:val="0026624F"/>
    <w:rsid w:val="00266632"/>
    <w:rsid w:val="00266AAE"/>
    <w:rsid w:val="00266D38"/>
    <w:rsid w:val="00266F31"/>
    <w:rsid w:val="00267111"/>
    <w:rsid w:val="00267731"/>
    <w:rsid w:val="00267B97"/>
    <w:rsid w:val="00270018"/>
    <w:rsid w:val="00270445"/>
    <w:rsid w:val="00270486"/>
    <w:rsid w:val="0027068F"/>
    <w:rsid w:val="002707BC"/>
    <w:rsid w:val="00270C9F"/>
    <w:rsid w:val="00271006"/>
    <w:rsid w:val="00271175"/>
    <w:rsid w:val="002711CC"/>
    <w:rsid w:val="0027122C"/>
    <w:rsid w:val="002713F9"/>
    <w:rsid w:val="002718C8"/>
    <w:rsid w:val="00271BF8"/>
    <w:rsid w:val="00271CAC"/>
    <w:rsid w:val="00271EB4"/>
    <w:rsid w:val="00271EC3"/>
    <w:rsid w:val="0027203D"/>
    <w:rsid w:val="0027215C"/>
    <w:rsid w:val="00272200"/>
    <w:rsid w:val="00272242"/>
    <w:rsid w:val="00272713"/>
    <w:rsid w:val="00272919"/>
    <w:rsid w:val="00272A83"/>
    <w:rsid w:val="00272C11"/>
    <w:rsid w:val="002733E4"/>
    <w:rsid w:val="00273AB0"/>
    <w:rsid w:val="00273B3F"/>
    <w:rsid w:val="00273B68"/>
    <w:rsid w:val="00273B96"/>
    <w:rsid w:val="00273BB2"/>
    <w:rsid w:val="00273C64"/>
    <w:rsid w:val="00273E5C"/>
    <w:rsid w:val="00273F13"/>
    <w:rsid w:val="0027425A"/>
    <w:rsid w:val="002743E0"/>
    <w:rsid w:val="0027440D"/>
    <w:rsid w:val="002744B4"/>
    <w:rsid w:val="002746D9"/>
    <w:rsid w:val="002749E1"/>
    <w:rsid w:val="00274A37"/>
    <w:rsid w:val="00274DE9"/>
    <w:rsid w:val="00275273"/>
    <w:rsid w:val="0027534B"/>
    <w:rsid w:val="0027542A"/>
    <w:rsid w:val="002755BC"/>
    <w:rsid w:val="002758F2"/>
    <w:rsid w:val="002759DF"/>
    <w:rsid w:val="00275A55"/>
    <w:rsid w:val="00275AC5"/>
    <w:rsid w:val="00275B0B"/>
    <w:rsid w:val="0027612C"/>
    <w:rsid w:val="0027621D"/>
    <w:rsid w:val="0027621F"/>
    <w:rsid w:val="00276661"/>
    <w:rsid w:val="0027674D"/>
    <w:rsid w:val="00276763"/>
    <w:rsid w:val="0027681D"/>
    <w:rsid w:val="00276912"/>
    <w:rsid w:val="00276C0E"/>
    <w:rsid w:val="00276EF1"/>
    <w:rsid w:val="00276F9B"/>
    <w:rsid w:val="00277008"/>
    <w:rsid w:val="0027703D"/>
    <w:rsid w:val="0027719C"/>
    <w:rsid w:val="002774F9"/>
    <w:rsid w:val="0027772A"/>
    <w:rsid w:val="00277D2B"/>
    <w:rsid w:val="00277D40"/>
    <w:rsid w:val="00277D49"/>
    <w:rsid w:val="00277E8A"/>
    <w:rsid w:val="00277F65"/>
    <w:rsid w:val="002801A4"/>
    <w:rsid w:val="002801F8"/>
    <w:rsid w:val="0028042D"/>
    <w:rsid w:val="00280578"/>
    <w:rsid w:val="0028080F"/>
    <w:rsid w:val="002809E9"/>
    <w:rsid w:val="00280AC0"/>
    <w:rsid w:val="00280AE8"/>
    <w:rsid w:val="00280BF0"/>
    <w:rsid w:val="00280E6D"/>
    <w:rsid w:val="00281127"/>
    <w:rsid w:val="0028130A"/>
    <w:rsid w:val="00281613"/>
    <w:rsid w:val="002817A8"/>
    <w:rsid w:val="0028184E"/>
    <w:rsid w:val="0028187E"/>
    <w:rsid w:val="00281B1B"/>
    <w:rsid w:val="00281C03"/>
    <w:rsid w:val="00281C84"/>
    <w:rsid w:val="00281D47"/>
    <w:rsid w:val="00281E83"/>
    <w:rsid w:val="00281F83"/>
    <w:rsid w:val="00282664"/>
    <w:rsid w:val="002826B9"/>
    <w:rsid w:val="0028271F"/>
    <w:rsid w:val="002828C0"/>
    <w:rsid w:val="00282A73"/>
    <w:rsid w:val="00282AEE"/>
    <w:rsid w:val="00282C56"/>
    <w:rsid w:val="00282EFF"/>
    <w:rsid w:val="00283145"/>
    <w:rsid w:val="00283310"/>
    <w:rsid w:val="002834CC"/>
    <w:rsid w:val="002835AE"/>
    <w:rsid w:val="0028366E"/>
    <w:rsid w:val="00283966"/>
    <w:rsid w:val="002839F9"/>
    <w:rsid w:val="00283CCC"/>
    <w:rsid w:val="00283DD1"/>
    <w:rsid w:val="00283E29"/>
    <w:rsid w:val="00283FD5"/>
    <w:rsid w:val="002842AD"/>
    <w:rsid w:val="002843E8"/>
    <w:rsid w:val="00284629"/>
    <w:rsid w:val="00284D9E"/>
    <w:rsid w:val="002854DE"/>
    <w:rsid w:val="0028603D"/>
    <w:rsid w:val="0028625A"/>
    <w:rsid w:val="002862FB"/>
    <w:rsid w:val="0028642D"/>
    <w:rsid w:val="0028649E"/>
    <w:rsid w:val="002864B1"/>
    <w:rsid w:val="002866AD"/>
    <w:rsid w:val="00286A56"/>
    <w:rsid w:val="00286ADB"/>
    <w:rsid w:val="00286C37"/>
    <w:rsid w:val="00286F58"/>
    <w:rsid w:val="002875E9"/>
    <w:rsid w:val="002876AD"/>
    <w:rsid w:val="0028772C"/>
    <w:rsid w:val="00287A39"/>
    <w:rsid w:val="00287C4E"/>
    <w:rsid w:val="00287C97"/>
    <w:rsid w:val="00290022"/>
    <w:rsid w:val="00290036"/>
    <w:rsid w:val="002901D8"/>
    <w:rsid w:val="002902D3"/>
    <w:rsid w:val="00290322"/>
    <w:rsid w:val="002904E9"/>
    <w:rsid w:val="00290596"/>
    <w:rsid w:val="00290B7C"/>
    <w:rsid w:val="00290B9D"/>
    <w:rsid w:val="00290CDF"/>
    <w:rsid w:val="00290DEB"/>
    <w:rsid w:val="00290E73"/>
    <w:rsid w:val="00290ED8"/>
    <w:rsid w:val="00290F33"/>
    <w:rsid w:val="002910B6"/>
    <w:rsid w:val="002912D1"/>
    <w:rsid w:val="0029151B"/>
    <w:rsid w:val="00291597"/>
    <w:rsid w:val="002915E5"/>
    <w:rsid w:val="0029165B"/>
    <w:rsid w:val="002917E4"/>
    <w:rsid w:val="0029184A"/>
    <w:rsid w:val="00291DA5"/>
    <w:rsid w:val="00291DE9"/>
    <w:rsid w:val="00291E28"/>
    <w:rsid w:val="002922A2"/>
    <w:rsid w:val="002922E8"/>
    <w:rsid w:val="00292465"/>
    <w:rsid w:val="00292473"/>
    <w:rsid w:val="002926E8"/>
    <w:rsid w:val="00292788"/>
    <w:rsid w:val="0029278C"/>
    <w:rsid w:val="00292BD6"/>
    <w:rsid w:val="00292BEE"/>
    <w:rsid w:val="00292D1E"/>
    <w:rsid w:val="00292D4C"/>
    <w:rsid w:val="00292DD5"/>
    <w:rsid w:val="00292EC6"/>
    <w:rsid w:val="002937D6"/>
    <w:rsid w:val="0029394A"/>
    <w:rsid w:val="00293ADC"/>
    <w:rsid w:val="00293B82"/>
    <w:rsid w:val="00293F41"/>
    <w:rsid w:val="00293F69"/>
    <w:rsid w:val="002942ED"/>
    <w:rsid w:val="0029441F"/>
    <w:rsid w:val="0029442B"/>
    <w:rsid w:val="00294E0B"/>
    <w:rsid w:val="00294E26"/>
    <w:rsid w:val="0029518C"/>
    <w:rsid w:val="002957BA"/>
    <w:rsid w:val="002957E3"/>
    <w:rsid w:val="002958BF"/>
    <w:rsid w:val="00295A61"/>
    <w:rsid w:val="00295AB9"/>
    <w:rsid w:val="00295AC4"/>
    <w:rsid w:val="00295B17"/>
    <w:rsid w:val="00295B77"/>
    <w:rsid w:val="00295F4E"/>
    <w:rsid w:val="00295FAF"/>
    <w:rsid w:val="00295FB5"/>
    <w:rsid w:val="00295FC4"/>
    <w:rsid w:val="00296433"/>
    <w:rsid w:val="00296812"/>
    <w:rsid w:val="002968C6"/>
    <w:rsid w:val="002968F9"/>
    <w:rsid w:val="00296C44"/>
    <w:rsid w:val="00296C6C"/>
    <w:rsid w:val="00296D11"/>
    <w:rsid w:val="00296E5F"/>
    <w:rsid w:val="00297509"/>
    <w:rsid w:val="002975D0"/>
    <w:rsid w:val="0029761A"/>
    <w:rsid w:val="002977CB"/>
    <w:rsid w:val="00297BFD"/>
    <w:rsid w:val="00297CEA"/>
    <w:rsid w:val="00297DB2"/>
    <w:rsid w:val="00297F96"/>
    <w:rsid w:val="002A00B5"/>
    <w:rsid w:val="002A00F3"/>
    <w:rsid w:val="002A01A1"/>
    <w:rsid w:val="002A063F"/>
    <w:rsid w:val="002A068B"/>
    <w:rsid w:val="002A0B02"/>
    <w:rsid w:val="002A0B75"/>
    <w:rsid w:val="002A0EBE"/>
    <w:rsid w:val="002A1983"/>
    <w:rsid w:val="002A199B"/>
    <w:rsid w:val="002A2063"/>
    <w:rsid w:val="002A2536"/>
    <w:rsid w:val="002A2B0F"/>
    <w:rsid w:val="002A2E31"/>
    <w:rsid w:val="002A2FBF"/>
    <w:rsid w:val="002A338B"/>
    <w:rsid w:val="002A361A"/>
    <w:rsid w:val="002A3698"/>
    <w:rsid w:val="002A389D"/>
    <w:rsid w:val="002A39D1"/>
    <w:rsid w:val="002A39E8"/>
    <w:rsid w:val="002A3EBB"/>
    <w:rsid w:val="002A435D"/>
    <w:rsid w:val="002A4370"/>
    <w:rsid w:val="002A441A"/>
    <w:rsid w:val="002A46F9"/>
    <w:rsid w:val="002A4A61"/>
    <w:rsid w:val="002A4CE1"/>
    <w:rsid w:val="002A4D59"/>
    <w:rsid w:val="002A4EA9"/>
    <w:rsid w:val="002A542F"/>
    <w:rsid w:val="002A58F7"/>
    <w:rsid w:val="002A5B50"/>
    <w:rsid w:val="002A5BE2"/>
    <w:rsid w:val="002A5C9A"/>
    <w:rsid w:val="002A5D00"/>
    <w:rsid w:val="002A5D0B"/>
    <w:rsid w:val="002A5D47"/>
    <w:rsid w:val="002A5EA2"/>
    <w:rsid w:val="002A625E"/>
    <w:rsid w:val="002A6594"/>
    <w:rsid w:val="002A6D32"/>
    <w:rsid w:val="002A6D5E"/>
    <w:rsid w:val="002A6DF9"/>
    <w:rsid w:val="002A6F89"/>
    <w:rsid w:val="002A70D4"/>
    <w:rsid w:val="002A720C"/>
    <w:rsid w:val="002A73B6"/>
    <w:rsid w:val="002A760E"/>
    <w:rsid w:val="002A7A1F"/>
    <w:rsid w:val="002A7AAD"/>
    <w:rsid w:val="002B0488"/>
    <w:rsid w:val="002B0564"/>
    <w:rsid w:val="002B058B"/>
    <w:rsid w:val="002B07F6"/>
    <w:rsid w:val="002B0AA8"/>
    <w:rsid w:val="002B0B7B"/>
    <w:rsid w:val="002B0C04"/>
    <w:rsid w:val="002B0F60"/>
    <w:rsid w:val="002B0FFD"/>
    <w:rsid w:val="002B0FFE"/>
    <w:rsid w:val="002B1133"/>
    <w:rsid w:val="002B1242"/>
    <w:rsid w:val="002B14BD"/>
    <w:rsid w:val="002B169D"/>
    <w:rsid w:val="002B1700"/>
    <w:rsid w:val="002B18E3"/>
    <w:rsid w:val="002B19AB"/>
    <w:rsid w:val="002B1C42"/>
    <w:rsid w:val="002B1D30"/>
    <w:rsid w:val="002B201A"/>
    <w:rsid w:val="002B22B5"/>
    <w:rsid w:val="002B22C1"/>
    <w:rsid w:val="002B22EA"/>
    <w:rsid w:val="002B253A"/>
    <w:rsid w:val="002B25D7"/>
    <w:rsid w:val="002B278A"/>
    <w:rsid w:val="002B2BC9"/>
    <w:rsid w:val="002B30BF"/>
    <w:rsid w:val="002B3256"/>
    <w:rsid w:val="002B325D"/>
    <w:rsid w:val="002B3472"/>
    <w:rsid w:val="002B391C"/>
    <w:rsid w:val="002B396B"/>
    <w:rsid w:val="002B3BD3"/>
    <w:rsid w:val="002B3DFE"/>
    <w:rsid w:val="002B4070"/>
    <w:rsid w:val="002B44C4"/>
    <w:rsid w:val="002B47C7"/>
    <w:rsid w:val="002B4A3F"/>
    <w:rsid w:val="002B4E28"/>
    <w:rsid w:val="002B5213"/>
    <w:rsid w:val="002B5326"/>
    <w:rsid w:val="002B5473"/>
    <w:rsid w:val="002B5489"/>
    <w:rsid w:val="002B5819"/>
    <w:rsid w:val="002B5CF2"/>
    <w:rsid w:val="002B5E72"/>
    <w:rsid w:val="002B61D9"/>
    <w:rsid w:val="002B6386"/>
    <w:rsid w:val="002B6636"/>
    <w:rsid w:val="002B67B6"/>
    <w:rsid w:val="002B68D5"/>
    <w:rsid w:val="002B6CA2"/>
    <w:rsid w:val="002B6F1C"/>
    <w:rsid w:val="002B71DB"/>
    <w:rsid w:val="002B750A"/>
    <w:rsid w:val="002B75B2"/>
    <w:rsid w:val="002B75CA"/>
    <w:rsid w:val="002B75E6"/>
    <w:rsid w:val="002B78CA"/>
    <w:rsid w:val="002B7C9B"/>
    <w:rsid w:val="002B7E77"/>
    <w:rsid w:val="002C006A"/>
    <w:rsid w:val="002C00C9"/>
    <w:rsid w:val="002C024A"/>
    <w:rsid w:val="002C0518"/>
    <w:rsid w:val="002C0824"/>
    <w:rsid w:val="002C0975"/>
    <w:rsid w:val="002C1385"/>
    <w:rsid w:val="002C147C"/>
    <w:rsid w:val="002C167D"/>
    <w:rsid w:val="002C1B35"/>
    <w:rsid w:val="002C22A2"/>
    <w:rsid w:val="002C2797"/>
    <w:rsid w:val="002C2CA8"/>
    <w:rsid w:val="002C30DC"/>
    <w:rsid w:val="002C3139"/>
    <w:rsid w:val="002C3249"/>
    <w:rsid w:val="002C351B"/>
    <w:rsid w:val="002C3993"/>
    <w:rsid w:val="002C3C0C"/>
    <w:rsid w:val="002C3C18"/>
    <w:rsid w:val="002C3D73"/>
    <w:rsid w:val="002C44FC"/>
    <w:rsid w:val="002C451A"/>
    <w:rsid w:val="002C4523"/>
    <w:rsid w:val="002C4837"/>
    <w:rsid w:val="002C488E"/>
    <w:rsid w:val="002C4BFE"/>
    <w:rsid w:val="002C4D6D"/>
    <w:rsid w:val="002C4E1E"/>
    <w:rsid w:val="002C4F96"/>
    <w:rsid w:val="002C5298"/>
    <w:rsid w:val="002C5A3E"/>
    <w:rsid w:val="002C671D"/>
    <w:rsid w:val="002C6938"/>
    <w:rsid w:val="002C6A7C"/>
    <w:rsid w:val="002C6CD9"/>
    <w:rsid w:val="002C6D7F"/>
    <w:rsid w:val="002C7221"/>
    <w:rsid w:val="002C72E2"/>
    <w:rsid w:val="002C739F"/>
    <w:rsid w:val="002C74D1"/>
    <w:rsid w:val="002C77E1"/>
    <w:rsid w:val="002C79B0"/>
    <w:rsid w:val="002C7A46"/>
    <w:rsid w:val="002C7ACC"/>
    <w:rsid w:val="002C7B84"/>
    <w:rsid w:val="002C7CED"/>
    <w:rsid w:val="002C7D15"/>
    <w:rsid w:val="002D00E7"/>
    <w:rsid w:val="002D0382"/>
    <w:rsid w:val="002D06EF"/>
    <w:rsid w:val="002D07B9"/>
    <w:rsid w:val="002D0865"/>
    <w:rsid w:val="002D0EF4"/>
    <w:rsid w:val="002D0F3E"/>
    <w:rsid w:val="002D122D"/>
    <w:rsid w:val="002D16AA"/>
    <w:rsid w:val="002D17C1"/>
    <w:rsid w:val="002D1A60"/>
    <w:rsid w:val="002D1BC7"/>
    <w:rsid w:val="002D1E6C"/>
    <w:rsid w:val="002D1EB6"/>
    <w:rsid w:val="002D22F4"/>
    <w:rsid w:val="002D26BD"/>
    <w:rsid w:val="002D276E"/>
    <w:rsid w:val="002D2A0C"/>
    <w:rsid w:val="002D2A2D"/>
    <w:rsid w:val="002D2BBA"/>
    <w:rsid w:val="002D2D7C"/>
    <w:rsid w:val="002D2FFA"/>
    <w:rsid w:val="002D325A"/>
    <w:rsid w:val="002D3476"/>
    <w:rsid w:val="002D3494"/>
    <w:rsid w:val="002D35A8"/>
    <w:rsid w:val="002D364B"/>
    <w:rsid w:val="002D3BD3"/>
    <w:rsid w:val="002D3C03"/>
    <w:rsid w:val="002D3F53"/>
    <w:rsid w:val="002D41BF"/>
    <w:rsid w:val="002D428E"/>
    <w:rsid w:val="002D43AA"/>
    <w:rsid w:val="002D49AC"/>
    <w:rsid w:val="002D4AA8"/>
    <w:rsid w:val="002D4BC3"/>
    <w:rsid w:val="002D4D6B"/>
    <w:rsid w:val="002D5328"/>
    <w:rsid w:val="002D535E"/>
    <w:rsid w:val="002D536E"/>
    <w:rsid w:val="002D53CC"/>
    <w:rsid w:val="002D54D1"/>
    <w:rsid w:val="002D571D"/>
    <w:rsid w:val="002D5738"/>
    <w:rsid w:val="002D5E8C"/>
    <w:rsid w:val="002D5F67"/>
    <w:rsid w:val="002D600E"/>
    <w:rsid w:val="002D670B"/>
    <w:rsid w:val="002D676C"/>
    <w:rsid w:val="002D699E"/>
    <w:rsid w:val="002D6A59"/>
    <w:rsid w:val="002D6A5D"/>
    <w:rsid w:val="002D6B6B"/>
    <w:rsid w:val="002D7072"/>
    <w:rsid w:val="002D70D7"/>
    <w:rsid w:val="002D70F6"/>
    <w:rsid w:val="002D76A1"/>
    <w:rsid w:val="002D798B"/>
    <w:rsid w:val="002D7AD2"/>
    <w:rsid w:val="002D7CEE"/>
    <w:rsid w:val="002D7F27"/>
    <w:rsid w:val="002E036B"/>
    <w:rsid w:val="002E0407"/>
    <w:rsid w:val="002E0510"/>
    <w:rsid w:val="002E08C3"/>
    <w:rsid w:val="002E08EE"/>
    <w:rsid w:val="002E0A1D"/>
    <w:rsid w:val="002E0A28"/>
    <w:rsid w:val="002E0A6A"/>
    <w:rsid w:val="002E0B58"/>
    <w:rsid w:val="002E0CD3"/>
    <w:rsid w:val="002E0EBC"/>
    <w:rsid w:val="002E12E5"/>
    <w:rsid w:val="002E130E"/>
    <w:rsid w:val="002E1660"/>
    <w:rsid w:val="002E17AB"/>
    <w:rsid w:val="002E1872"/>
    <w:rsid w:val="002E19B9"/>
    <w:rsid w:val="002E1A48"/>
    <w:rsid w:val="002E1B4B"/>
    <w:rsid w:val="002E1C6E"/>
    <w:rsid w:val="002E1CF8"/>
    <w:rsid w:val="002E1D05"/>
    <w:rsid w:val="002E22C1"/>
    <w:rsid w:val="002E2A1A"/>
    <w:rsid w:val="002E2A46"/>
    <w:rsid w:val="002E2CA6"/>
    <w:rsid w:val="002E2CCC"/>
    <w:rsid w:val="002E3332"/>
    <w:rsid w:val="002E342A"/>
    <w:rsid w:val="002E38D1"/>
    <w:rsid w:val="002E3952"/>
    <w:rsid w:val="002E3CCF"/>
    <w:rsid w:val="002E3F5D"/>
    <w:rsid w:val="002E413B"/>
    <w:rsid w:val="002E468F"/>
    <w:rsid w:val="002E4796"/>
    <w:rsid w:val="002E47DA"/>
    <w:rsid w:val="002E4894"/>
    <w:rsid w:val="002E4A16"/>
    <w:rsid w:val="002E4DCC"/>
    <w:rsid w:val="002E4F78"/>
    <w:rsid w:val="002E4F95"/>
    <w:rsid w:val="002E5350"/>
    <w:rsid w:val="002E5469"/>
    <w:rsid w:val="002E5493"/>
    <w:rsid w:val="002E563B"/>
    <w:rsid w:val="002E5779"/>
    <w:rsid w:val="002E579A"/>
    <w:rsid w:val="002E58B6"/>
    <w:rsid w:val="002E5A7E"/>
    <w:rsid w:val="002E5AA6"/>
    <w:rsid w:val="002E5E0D"/>
    <w:rsid w:val="002E5F88"/>
    <w:rsid w:val="002E6169"/>
    <w:rsid w:val="002E6377"/>
    <w:rsid w:val="002E6557"/>
    <w:rsid w:val="002E655E"/>
    <w:rsid w:val="002E6805"/>
    <w:rsid w:val="002E683D"/>
    <w:rsid w:val="002E693B"/>
    <w:rsid w:val="002E6BE2"/>
    <w:rsid w:val="002E6CFB"/>
    <w:rsid w:val="002E6EAF"/>
    <w:rsid w:val="002E6F83"/>
    <w:rsid w:val="002E7671"/>
    <w:rsid w:val="002E7742"/>
    <w:rsid w:val="002E788F"/>
    <w:rsid w:val="002E78F3"/>
    <w:rsid w:val="002E7951"/>
    <w:rsid w:val="002E7DA4"/>
    <w:rsid w:val="002E7EC6"/>
    <w:rsid w:val="002F01C5"/>
    <w:rsid w:val="002F073B"/>
    <w:rsid w:val="002F0E0D"/>
    <w:rsid w:val="002F11AD"/>
    <w:rsid w:val="002F1490"/>
    <w:rsid w:val="002F185C"/>
    <w:rsid w:val="002F1AA1"/>
    <w:rsid w:val="002F1FE4"/>
    <w:rsid w:val="002F2120"/>
    <w:rsid w:val="002F21CC"/>
    <w:rsid w:val="002F21D6"/>
    <w:rsid w:val="002F232F"/>
    <w:rsid w:val="002F243E"/>
    <w:rsid w:val="002F2613"/>
    <w:rsid w:val="002F2751"/>
    <w:rsid w:val="002F2755"/>
    <w:rsid w:val="002F28F4"/>
    <w:rsid w:val="002F2A04"/>
    <w:rsid w:val="002F2A3B"/>
    <w:rsid w:val="002F2AA7"/>
    <w:rsid w:val="002F2EBB"/>
    <w:rsid w:val="002F30C3"/>
    <w:rsid w:val="002F3152"/>
    <w:rsid w:val="002F3644"/>
    <w:rsid w:val="002F3668"/>
    <w:rsid w:val="002F3988"/>
    <w:rsid w:val="002F3B66"/>
    <w:rsid w:val="002F3BE4"/>
    <w:rsid w:val="002F3BED"/>
    <w:rsid w:val="002F3C80"/>
    <w:rsid w:val="002F4087"/>
    <w:rsid w:val="002F4329"/>
    <w:rsid w:val="002F443C"/>
    <w:rsid w:val="002F4498"/>
    <w:rsid w:val="002F461F"/>
    <w:rsid w:val="002F47AF"/>
    <w:rsid w:val="002F483A"/>
    <w:rsid w:val="002F4CB9"/>
    <w:rsid w:val="002F4F5C"/>
    <w:rsid w:val="002F5594"/>
    <w:rsid w:val="002F5632"/>
    <w:rsid w:val="002F58C5"/>
    <w:rsid w:val="002F5C61"/>
    <w:rsid w:val="002F62CB"/>
    <w:rsid w:val="002F6770"/>
    <w:rsid w:val="002F6BAC"/>
    <w:rsid w:val="002F6D5B"/>
    <w:rsid w:val="002F6DE7"/>
    <w:rsid w:val="002F6E4C"/>
    <w:rsid w:val="002F715E"/>
    <w:rsid w:val="002F7204"/>
    <w:rsid w:val="002F72BD"/>
    <w:rsid w:val="002F735B"/>
    <w:rsid w:val="002F73D2"/>
    <w:rsid w:val="002F7408"/>
    <w:rsid w:val="002F7654"/>
    <w:rsid w:val="002F767E"/>
    <w:rsid w:val="002F774A"/>
    <w:rsid w:val="002F7931"/>
    <w:rsid w:val="002F7A1F"/>
    <w:rsid w:val="002F7A96"/>
    <w:rsid w:val="002F7BB8"/>
    <w:rsid w:val="002F7D0E"/>
    <w:rsid w:val="002F7E85"/>
    <w:rsid w:val="003004A0"/>
    <w:rsid w:val="003004E8"/>
    <w:rsid w:val="003007C7"/>
    <w:rsid w:val="00300818"/>
    <w:rsid w:val="00300954"/>
    <w:rsid w:val="00300BF9"/>
    <w:rsid w:val="00300D3F"/>
    <w:rsid w:val="00300F21"/>
    <w:rsid w:val="0030138F"/>
    <w:rsid w:val="003019FD"/>
    <w:rsid w:val="00301D19"/>
    <w:rsid w:val="00302046"/>
    <w:rsid w:val="003020A2"/>
    <w:rsid w:val="003024C2"/>
    <w:rsid w:val="003024E9"/>
    <w:rsid w:val="00302596"/>
    <w:rsid w:val="00302649"/>
    <w:rsid w:val="0030268E"/>
    <w:rsid w:val="00302706"/>
    <w:rsid w:val="00302810"/>
    <w:rsid w:val="00302828"/>
    <w:rsid w:val="00302945"/>
    <w:rsid w:val="00302E7B"/>
    <w:rsid w:val="00302E82"/>
    <w:rsid w:val="003032B3"/>
    <w:rsid w:val="003036FF"/>
    <w:rsid w:val="00303F17"/>
    <w:rsid w:val="003040B2"/>
    <w:rsid w:val="00304564"/>
    <w:rsid w:val="0030458B"/>
    <w:rsid w:val="0030459E"/>
    <w:rsid w:val="00304784"/>
    <w:rsid w:val="003047D2"/>
    <w:rsid w:val="00304864"/>
    <w:rsid w:val="0030487A"/>
    <w:rsid w:val="00304BE0"/>
    <w:rsid w:val="00304C63"/>
    <w:rsid w:val="00304FEB"/>
    <w:rsid w:val="0030531D"/>
    <w:rsid w:val="003053D4"/>
    <w:rsid w:val="00305400"/>
    <w:rsid w:val="003054FF"/>
    <w:rsid w:val="00305725"/>
    <w:rsid w:val="003059B7"/>
    <w:rsid w:val="003061D1"/>
    <w:rsid w:val="0030631E"/>
    <w:rsid w:val="003066DB"/>
    <w:rsid w:val="0030690F"/>
    <w:rsid w:val="003069AA"/>
    <w:rsid w:val="00306A15"/>
    <w:rsid w:val="00306A4A"/>
    <w:rsid w:val="00306B7D"/>
    <w:rsid w:val="00306BF4"/>
    <w:rsid w:val="00306CD5"/>
    <w:rsid w:val="00306DCC"/>
    <w:rsid w:val="00306ED2"/>
    <w:rsid w:val="00306F65"/>
    <w:rsid w:val="003070E0"/>
    <w:rsid w:val="003071D6"/>
    <w:rsid w:val="0030742A"/>
    <w:rsid w:val="003075B0"/>
    <w:rsid w:val="003075BD"/>
    <w:rsid w:val="00307627"/>
    <w:rsid w:val="00307696"/>
    <w:rsid w:val="003076E2"/>
    <w:rsid w:val="0030793F"/>
    <w:rsid w:val="00307B30"/>
    <w:rsid w:val="00307C9B"/>
    <w:rsid w:val="003102B9"/>
    <w:rsid w:val="003105D4"/>
    <w:rsid w:val="0031060D"/>
    <w:rsid w:val="00310686"/>
    <w:rsid w:val="00310778"/>
    <w:rsid w:val="0031083E"/>
    <w:rsid w:val="00310869"/>
    <w:rsid w:val="00311205"/>
    <w:rsid w:val="003112EE"/>
    <w:rsid w:val="00311339"/>
    <w:rsid w:val="003115B9"/>
    <w:rsid w:val="0031164A"/>
    <w:rsid w:val="00311760"/>
    <w:rsid w:val="0031186B"/>
    <w:rsid w:val="00311976"/>
    <w:rsid w:val="00311E7C"/>
    <w:rsid w:val="00312200"/>
    <w:rsid w:val="0031226B"/>
    <w:rsid w:val="003129D7"/>
    <w:rsid w:val="00312DDD"/>
    <w:rsid w:val="00312F2D"/>
    <w:rsid w:val="003135AC"/>
    <w:rsid w:val="0031360A"/>
    <w:rsid w:val="00313657"/>
    <w:rsid w:val="003137FD"/>
    <w:rsid w:val="00313833"/>
    <w:rsid w:val="00313927"/>
    <w:rsid w:val="00313CF9"/>
    <w:rsid w:val="00313D2B"/>
    <w:rsid w:val="00313E92"/>
    <w:rsid w:val="00313F59"/>
    <w:rsid w:val="003140E9"/>
    <w:rsid w:val="00314301"/>
    <w:rsid w:val="003143F3"/>
    <w:rsid w:val="003149FE"/>
    <w:rsid w:val="00314B5E"/>
    <w:rsid w:val="00314B99"/>
    <w:rsid w:val="00314D04"/>
    <w:rsid w:val="0031522C"/>
    <w:rsid w:val="00315762"/>
    <w:rsid w:val="00315CC6"/>
    <w:rsid w:val="00315E4C"/>
    <w:rsid w:val="00315F4D"/>
    <w:rsid w:val="00316084"/>
    <w:rsid w:val="00316175"/>
    <w:rsid w:val="00316207"/>
    <w:rsid w:val="0031621A"/>
    <w:rsid w:val="00316AC8"/>
    <w:rsid w:val="00316C60"/>
    <w:rsid w:val="00316CAB"/>
    <w:rsid w:val="00317279"/>
    <w:rsid w:val="0031741C"/>
    <w:rsid w:val="00317420"/>
    <w:rsid w:val="00317979"/>
    <w:rsid w:val="00317C1E"/>
    <w:rsid w:val="00317E93"/>
    <w:rsid w:val="00317FE9"/>
    <w:rsid w:val="00320202"/>
    <w:rsid w:val="0032039C"/>
    <w:rsid w:val="003204C9"/>
    <w:rsid w:val="00320AF2"/>
    <w:rsid w:val="00320F12"/>
    <w:rsid w:val="0032100B"/>
    <w:rsid w:val="00321406"/>
    <w:rsid w:val="003214AA"/>
    <w:rsid w:val="00321749"/>
    <w:rsid w:val="00321961"/>
    <w:rsid w:val="003224AD"/>
    <w:rsid w:val="0032264F"/>
    <w:rsid w:val="003227D8"/>
    <w:rsid w:val="00322B6F"/>
    <w:rsid w:val="00322C3C"/>
    <w:rsid w:val="00322DAA"/>
    <w:rsid w:val="00322E65"/>
    <w:rsid w:val="00323233"/>
    <w:rsid w:val="00323E84"/>
    <w:rsid w:val="00324013"/>
    <w:rsid w:val="00324233"/>
    <w:rsid w:val="003245D7"/>
    <w:rsid w:val="00324913"/>
    <w:rsid w:val="00324B0B"/>
    <w:rsid w:val="00324D20"/>
    <w:rsid w:val="00324F68"/>
    <w:rsid w:val="00325102"/>
    <w:rsid w:val="00325181"/>
    <w:rsid w:val="0032529A"/>
    <w:rsid w:val="00325637"/>
    <w:rsid w:val="00325686"/>
    <w:rsid w:val="0032569F"/>
    <w:rsid w:val="0032642D"/>
    <w:rsid w:val="00326511"/>
    <w:rsid w:val="0032695C"/>
    <w:rsid w:val="00326974"/>
    <w:rsid w:val="00326B74"/>
    <w:rsid w:val="00326E52"/>
    <w:rsid w:val="00326EE2"/>
    <w:rsid w:val="00327082"/>
    <w:rsid w:val="00327262"/>
    <w:rsid w:val="003276A1"/>
    <w:rsid w:val="00327801"/>
    <w:rsid w:val="00330198"/>
    <w:rsid w:val="00330320"/>
    <w:rsid w:val="00330591"/>
    <w:rsid w:val="00330818"/>
    <w:rsid w:val="00330CFE"/>
    <w:rsid w:val="00330EC1"/>
    <w:rsid w:val="003311E6"/>
    <w:rsid w:val="0033132F"/>
    <w:rsid w:val="00331355"/>
    <w:rsid w:val="003313D1"/>
    <w:rsid w:val="003314E4"/>
    <w:rsid w:val="003314E7"/>
    <w:rsid w:val="003314F9"/>
    <w:rsid w:val="00331561"/>
    <w:rsid w:val="00331627"/>
    <w:rsid w:val="0033170D"/>
    <w:rsid w:val="00331735"/>
    <w:rsid w:val="0033224C"/>
    <w:rsid w:val="0033259C"/>
    <w:rsid w:val="00332822"/>
    <w:rsid w:val="0033290F"/>
    <w:rsid w:val="00332CF8"/>
    <w:rsid w:val="00332FAA"/>
    <w:rsid w:val="003333DE"/>
    <w:rsid w:val="003335DD"/>
    <w:rsid w:val="00333600"/>
    <w:rsid w:val="00333815"/>
    <w:rsid w:val="0033395C"/>
    <w:rsid w:val="00333C20"/>
    <w:rsid w:val="00333D49"/>
    <w:rsid w:val="00333FC4"/>
    <w:rsid w:val="00334215"/>
    <w:rsid w:val="00334284"/>
    <w:rsid w:val="00334627"/>
    <w:rsid w:val="00334734"/>
    <w:rsid w:val="0033475E"/>
    <w:rsid w:val="00334959"/>
    <w:rsid w:val="00334E5D"/>
    <w:rsid w:val="00334EBF"/>
    <w:rsid w:val="003352E4"/>
    <w:rsid w:val="00335578"/>
    <w:rsid w:val="003357D6"/>
    <w:rsid w:val="00335801"/>
    <w:rsid w:val="00335996"/>
    <w:rsid w:val="00335C31"/>
    <w:rsid w:val="00335C60"/>
    <w:rsid w:val="00335D3A"/>
    <w:rsid w:val="00336323"/>
    <w:rsid w:val="003365FB"/>
    <w:rsid w:val="0033662F"/>
    <w:rsid w:val="00336643"/>
    <w:rsid w:val="0033677C"/>
    <w:rsid w:val="00336954"/>
    <w:rsid w:val="00336A52"/>
    <w:rsid w:val="00336B29"/>
    <w:rsid w:val="00336BD1"/>
    <w:rsid w:val="0033718B"/>
    <w:rsid w:val="00337635"/>
    <w:rsid w:val="00337686"/>
    <w:rsid w:val="00337908"/>
    <w:rsid w:val="00337AB4"/>
    <w:rsid w:val="00337B32"/>
    <w:rsid w:val="00337BCB"/>
    <w:rsid w:val="00337D30"/>
    <w:rsid w:val="00337DBC"/>
    <w:rsid w:val="00337F93"/>
    <w:rsid w:val="00340246"/>
    <w:rsid w:val="0034051A"/>
    <w:rsid w:val="0034073D"/>
    <w:rsid w:val="003407D0"/>
    <w:rsid w:val="003409AB"/>
    <w:rsid w:val="00340AC1"/>
    <w:rsid w:val="00340AD8"/>
    <w:rsid w:val="00340AFF"/>
    <w:rsid w:val="00340D33"/>
    <w:rsid w:val="00340ECB"/>
    <w:rsid w:val="003411C1"/>
    <w:rsid w:val="0034129C"/>
    <w:rsid w:val="00341300"/>
    <w:rsid w:val="003413CC"/>
    <w:rsid w:val="0034186A"/>
    <w:rsid w:val="003418CB"/>
    <w:rsid w:val="003419D5"/>
    <w:rsid w:val="00341A61"/>
    <w:rsid w:val="00341FAF"/>
    <w:rsid w:val="00341FB3"/>
    <w:rsid w:val="0034255B"/>
    <w:rsid w:val="0034257B"/>
    <w:rsid w:val="003429A7"/>
    <w:rsid w:val="00342A65"/>
    <w:rsid w:val="00342AC7"/>
    <w:rsid w:val="00343032"/>
    <w:rsid w:val="0034326D"/>
    <w:rsid w:val="003432B6"/>
    <w:rsid w:val="003433A0"/>
    <w:rsid w:val="0034392C"/>
    <w:rsid w:val="00343978"/>
    <w:rsid w:val="003439D9"/>
    <w:rsid w:val="00343A19"/>
    <w:rsid w:val="00343B00"/>
    <w:rsid w:val="00343BF3"/>
    <w:rsid w:val="00343C7D"/>
    <w:rsid w:val="00343DB6"/>
    <w:rsid w:val="00343DF7"/>
    <w:rsid w:val="00343E14"/>
    <w:rsid w:val="00343E80"/>
    <w:rsid w:val="00343EE2"/>
    <w:rsid w:val="00344134"/>
    <w:rsid w:val="00344158"/>
    <w:rsid w:val="00344218"/>
    <w:rsid w:val="00344239"/>
    <w:rsid w:val="003449D9"/>
    <w:rsid w:val="00344A13"/>
    <w:rsid w:val="00344B59"/>
    <w:rsid w:val="00344C29"/>
    <w:rsid w:val="00344D77"/>
    <w:rsid w:val="00344E18"/>
    <w:rsid w:val="00344E84"/>
    <w:rsid w:val="00344F8E"/>
    <w:rsid w:val="00345433"/>
    <w:rsid w:val="00345451"/>
    <w:rsid w:val="00345518"/>
    <w:rsid w:val="003459E3"/>
    <w:rsid w:val="00345BF5"/>
    <w:rsid w:val="00345C3F"/>
    <w:rsid w:val="00346154"/>
    <w:rsid w:val="00346410"/>
    <w:rsid w:val="00346CA2"/>
    <w:rsid w:val="00346D76"/>
    <w:rsid w:val="0034743C"/>
    <w:rsid w:val="0034773B"/>
    <w:rsid w:val="003477E1"/>
    <w:rsid w:val="00347B7E"/>
    <w:rsid w:val="00347F8E"/>
    <w:rsid w:val="0035026E"/>
    <w:rsid w:val="00350413"/>
    <w:rsid w:val="0035054B"/>
    <w:rsid w:val="0035060B"/>
    <w:rsid w:val="00350784"/>
    <w:rsid w:val="00350916"/>
    <w:rsid w:val="00350A16"/>
    <w:rsid w:val="00350AB7"/>
    <w:rsid w:val="00350E9B"/>
    <w:rsid w:val="00350EB9"/>
    <w:rsid w:val="003510C5"/>
    <w:rsid w:val="00351144"/>
    <w:rsid w:val="0035114B"/>
    <w:rsid w:val="003513D0"/>
    <w:rsid w:val="003513F0"/>
    <w:rsid w:val="00351A38"/>
    <w:rsid w:val="00351A81"/>
    <w:rsid w:val="00351ADB"/>
    <w:rsid w:val="00351C09"/>
    <w:rsid w:val="00351C81"/>
    <w:rsid w:val="00351EE9"/>
    <w:rsid w:val="00351F85"/>
    <w:rsid w:val="00352190"/>
    <w:rsid w:val="003521DA"/>
    <w:rsid w:val="00352226"/>
    <w:rsid w:val="003524C2"/>
    <w:rsid w:val="00352517"/>
    <w:rsid w:val="003525D9"/>
    <w:rsid w:val="003525EF"/>
    <w:rsid w:val="00352BFB"/>
    <w:rsid w:val="00352CA2"/>
    <w:rsid w:val="00352E1F"/>
    <w:rsid w:val="00352F41"/>
    <w:rsid w:val="00352FD9"/>
    <w:rsid w:val="0035343B"/>
    <w:rsid w:val="003538AE"/>
    <w:rsid w:val="00354099"/>
    <w:rsid w:val="0035421F"/>
    <w:rsid w:val="0035446C"/>
    <w:rsid w:val="00354A76"/>
    <w:rsid w:val="00354CE9"/>
    <w:rsid w:val="00354E8F"/>
    <w:rsid w:val="00354F63"/>
    <w:rsid w:val="003557CC"/>
    <w:rsid w:val="003558D4"/>
    <w:rsid w:val="0035594F"/>
    <w:rsid w:val="00355966"/>
    <w:rsid w:val="00355A6C"/>
    <w:rsid w:val="00355AB5"/>
    <w:rsid w:val="00355F94"/>
    <w:rsid w:val="00356192"/>
    <w:rsid w:val="003563C9"/>
    <w:rsid w:val="003563E3"/>
    <w:rsid w:val="003566CD"/>
    <w:rsid w:val="00356751"/>
    <w:rsid w:val="00356932"/>
    <w:rsid w:val="00356BE1"/>
    <w:rsid w:val="00356C38"/>
    <w:rsid w:val="00356D63"/>
    <w:rsid w:val="00356ECA"/>
    <w:rsid w:val="00356F08"/>
    <w:rsid w:val="00356F12"/>
    <w:rsid w:val="003570B1"/>
    <w:rsid w:val="0035760D"/>
    <w:rsid w:val="003577EE"/>
    <w:rsid w:val="00357B2E"/>
    <w:rsid w:val="00357EF9"/>
    <w:rsid w:val="00360E75"/>
    <w:rsid w:val="0036141C"/>
    <w:rsid w:val="0036188F"/>
    <w:rsid w:val="00362008"/>
    <w:rsid w:val="003620E1"/>
    <w:rsid w:val="003620E7"/>
    <w:rsid w:val="0036216C"/>
    <w:rsid w:val="003621BC"/>
    <w:rsid w:val="003622AE"/>
    <w:rsid w:val="003624A3"/>
    <w:rsid w:val="003627C1"/>
    <w:rsid w:val="00362A6E"/>
    <w:rsid w:val="00362AC3"/>
    <w:rsid w:val="00362B9F"/>
    <w:rsid w:val="00363423"/>
    <w:rsid w:val="00363559"/>
    <w:rsid w:val="00363692"/>
    <w:rsid w:val="003637F7"/>
    <w:rsid w:val="0036384F"/>
    <w:rsid w:val="003639D4"/>
    <w:rsid w:val="003640A9"/>
    <w:rsid w:val="00364239"/>
    <w:rsid w:val="00364252"/>
    <w:rsid w:val="00364507"/>
    <w:rsid w:val="00364600"/>
    <w:rsid w:val="00364682"/>
    <w:rsid w:val="0036477D"/>
    <w:rsid w:val="003648AE"/>
    <w:rsid w:val="00364ACB"/>
    <w:rsid w:val="00364BC9"/>
    <w:rsid w:val="00364F40"/>
    <w:rsid w:val="003658C4"/>
    <w:rsid w:val="00365CA8"/>
    <w:rsid w:val="003662F4"/>
    <w:rsid w:val="0036631F"/>
    <w:rsid w:val="00366342"/>
    <w:rsid w:val="00366BDB"/>
    <w:rsid w:val="00366D17"/>
    <w:rsid w:val="00367005"/>
    <w:rsid w:val="003670A6"/>
    <w:rsid w:val="003672B3"/>
    <w:rsid w:val="0036750E"/>
    <w:rsid w:val="00367B4F"/>
    <w:rsid w:val="00367BEB"/>
    <w:rsid w:val="00367C28"/>
    <w:rsid w:val="00367E05"/>
    <w:rsid w:val="00370135"/>
    <w:rsid w:val="0037028B"/>
    <w:rsid w:val="00370F97"/>
    <w:rsid w:val="003713AC"/>
    <w:rsid w:val="003717A5"/>
    <w:rsid w:val="00371C15"/>
    <w:rsid w:val="00371F05"/>
    <w:rsid w:val="00371FF6"/>
    <w:rsid w:val="0037208D"/>
    <w:rsid w:val="0037220B"/>
    <w:rsid w:val="00372339"/>
    <w:rsid w:val="00372468"/>
    <w:rsid w:val="003725A2"/>
    <w:rsid w:val="00372615"/>
    <w:rsid w:val="00372747"/>
    <w:rsid w:val="00373006"/>
    <w:rsid w:val="003732E9"/>
    <w:rsid w:val="0037331F"/>
    <w:rsid w:val="0037345F"/>
    <w:rsid w:val="003736B1"/>
    <w:rsid w:val="00373754"/>
    <w:rsid w:val="00373794"/>
    <w:rsid w:val="003739B8"/>
    <w:rsid w:val="003739DB"/>
    <w:rsid w:val="00373A40"/>
    <w:rsid w:val="00373BE4"/>
    <w:rsid w:val="00373C59"/>
    <w:rsid w:val="00373DA7"/>
    <w:rsid w:val="00373DF3"/>
    <w:rsid w:val="00373FCB"/>
    <w:rsid w:val="00373FE2"/>
    <w:rsid w:val="003741FA"/>
    <w:rsid w:val="00374628"/>
    <w:rsid w:val="0037497B"/>
    <w:rsid w:val="00374BC2"/>
    <w:rsid w:val="00374C99"/>
    <w:rsid w:val="00374D0D"/>
    <w:rsid w:val="003757AA"/>
    <w:rsid w:val="00375885"/>
    <w:rsid w:val="003759DB"/>
    <w:rsid w:val="00375A1A"/>
    <w:rsid w:val="00375C04"/>
    <w:rsid w:val="00375F8A"/>
    <w:rsid w:val="0037629F"/>
    <w:rsid w:val="00376310"/>
    <w:rsid w:val="00376535"/>
    <w:rsid w:val="0037672B"/>
    <w:rsid w:val="003768EB"/>
    <w:rsid w:val="00376DB1"/>
    <w:rsid w:val="00376DC2"/>
    <w:rsid w:val="00376F12"/>
    <w:rsid w:val="00376FA1"/>
    <w:rsid w:val="0037716E"/>
    <w:rsid w:val="0037718D"/>
    <w:rsid w:val="003771F9"/>
    <w:rsid w:val="0037735F"/>
    <w:rsid w:val="00377391"/>
    <w:rsid w:val="003773A8"/>
    <w:rsid w:val="00377549"/>
    <w:rsid w:val="00377B31"/>
    <w:rsid w:val="00377C42"/>
    <w:rsid w:val="003806EE"/>
    <w:rsid w:val="00380A1F"/>
    <w:rsid w:val="00380A31"/>
    <w:rsid w:val="00380A4C"/>
    <w:rsid w:val="00380A9D"/>
    <w:rsid w:val="00380E22"/>
    <w:rsid w:val="00381328"/>
    <w:rsid w:val="003815DC"/>
    <w:rsid w:val="00381601"/>
    <w:rsid w:val="0038166C"/>
    <w:rsid w:val="003816B7"/>
    <w:rsid w:val="003817D2"/>
    <w:rsid w:val="00381834"/>
    <w:rsid w:val="00381856"/>
    <w:rsid w:val="00381F0C"/>
    <w:rsid w:val="00381FF6"/>
    <w:rsid w:val="0038211F"/>
    <w:rsid w:val="003825BC"/>
    <w:rsid w:val="00382926"/>
    <w:rsid w:val="0038292D"/>
    <w:rsid w:val="00382DEC"/>
    <w:rsid w:val="00382E10"/>
    <w:rsid w:val="00382E9E"/>
    <w:rsid w:val="003831BD"/>
    <w:rsid w:val="0038366D"/>
    <w:rsid w:val="003837D0"/>
    <w:rsid w:val="0038393E"/>
    <w:rsid w:val="003839E1"/>
    <w:rsid w:val="00383B69"/>
    <w:rsid w:val="00383D77"/>
    <w:rsid w:val="00383E2B"/>
    <w:rsid w:val="00383F57"/>
    <w:rsid w:val="00383F63"/>
    <w:rsid w:val="00383F7D"/>
    <w:rsid w:val="003840B5"/>
    <w:rsid w:val="00384252"/>
    <w:rsid w:val="0038462D"/>
    <w:rsid w:val="0038479E"/>
    <w:rsid w:val="00384890"/>
    <w:rsid w:val="00384AC6"/>
    <w:rsid w:val="00384FFF"/>
    <w:rsid w:val="003851F7"/>
    <w:rsid w:val="00385564"/>
    <w:rsid w:val="0038589A"/>
    <w:rsid w:val="003858A6"/>
    <w:rsid w:val="0038593D"/>
    <w:rsid w:val="00385AAD"/>
    <w:rsid w:val="00385ABF"/>
    <w:rsid w:val="00385C29"/>
    <w:rsid w:val="00385EE8"/>
    <w:rsid w:val="00385F94"/>
    <w:rsid w:val="0038652A"/>
    <w:rsid w:val="00386699"/>
    <w:rsid w:val="00386759"/>
    <w:rsid w:val="0038676E"/>
    <w:rsid w:val="00386EC4"/>
    <w:rsid w:val="00386F23"/>
    <w:rsid w:val="00386F4E"/>
    <w:rsid w:val="003870E5"/>
    <w:rsid w:val="003871EE"/>
    <w:rsid w:val="003877D1"/>
    <w:rsid w:val="00387806"/>
    <w:rsid w:val="003879CE"/>
    <w:rsid w:val="00387C2D"/>
    <w:rsid w:val="00387D98"/>
    <w:rsid w:val="00387F47"/>
    <w:rsid w:val="0039032A"/>
    <w:rsid w:val="0039058C"/>
    <w:rsid w:val="003905B9"/>
    <w:rsid w:val="0039087F"/>
    <w:rsid w:val="00390BDC"/>
    <w:rsid w:val="00390DF3"/>
    <w:rsid w:val="00390E4B"/>
    <w:rsid w:val="00390E59"/>
    <w:rsid w:val="0039108A"/>
    <w:rsid w:val="003910C7"/>
    <w:rsid w:val="0039119F"/>
    <w:rsid w:val="00391616"/>
    <w:rsid w:val="003916B5"/>
    <w:rsid w:val="003916FF"/>
    <w:rsid w:val="00391899"/>
    <w:rsid w:val="003919AB"/>
    <w:rsid w:val="00391B9F"/>
    <w:rsid w:val="00391E11"/>
    <w:rsid w:val="00391ECB"/>
    <w:rsid w:val="00391EE3"/>
    <w:rsid w:val="00392040"/>
    <w:rsid w:val="0039231B"/>
    <w:rsid w:val="00392344"/>
    <w:rsid w:val="0039244B"/>
    <w:rsid w:val="003926D0"/>
    <w:rsid w:val="003927AB"/>
    <w:rsid w:val="003929F6"/>
    <w:rsid w:val="00392B1C"/>
    <w:rsid w:val="00392D0D"/>
    <w:rsid w:val="00392D91"/>
    <w:rsid w:val="00392E5E"/>
    <w:rsid w:val="00392E72"/>
    <w:rsid w:val="00393346"/>
    <w:rsid w:val="00393409"/>
    <w:rsid w:val="00393413"/>
    <w:rsid w:val="0039341C"/>
    <w:rsid w:val="003936E3"/>
    <w:rsid w:val="00393928"/>
    <w:rsid w:val="00393B84"/>
    <w:rsid w:val="00393BFF"/>
    <w:rsid w:val="00393C99"/>
    <w:rsid w:val="003940F2"/>
    <w:rsid w:val="00394278"/>
    <w:rsid w:val="0039444C"/>
    <w:rsid w:val="00394647"/>
    <w:rsid w:val="003948CA"/>
    <w:rsid w:val="00394A5D"/>
    <w:rsid w:val="00394BD0"/>
    <w:rsid w:val="00394BF9"/>
    <w:rsid w:val="00394E79"/>
    <w:rsid w:val="00394ECB"/>
    <w:rsid w:val="0039530A"/>
    <w:rsid w:val="00395391"/>
    <w:rsid w:val="003954C5"/>
    <w:rsid w:val="00395510"/>
    <w:rsid w:val="00395F35"/>
    <w:rsid w:val="00395F46"/>
    <w:rsid w:val="00395FE4"/>
    <w:rsid w:val="0039603D"/>
    <w:rsid w:val="003960A3"/>
    <w:rsid w:val="003960CB"/>
    <w:rsid w:val="003964CE"/>
    <w:rsid w:val="00396596"/>
    <w:rsid w:val="00396690"/>
    <w:rsid w:val="00396B4B"/>
    <w:rsid w:val="00396CA7"/>
    <w:rsid w:val="00396DBF"/>
    <w:rsid w:val="00396E09"/>
    <w:rsid w:val="00396E56"/>
    <w:rsid w:val="0039700F"/>
    <w:rsid w:val="00397369"/>
    <w:rsid w:val="0039743E"/>
    <w:rsid w:val="00397953"/>
    <w:rsid w:val="003979A0"/>
    <w:rsid w:val="00397F0C"/>
    <w:rsid w:val="003A0101"/>
    <w:rsid w:val="003A048A"/>
    <w:rsid w:val="003A055B"/>
    <w:rsid w:val="003A06CC"/>
    <w:rsid w:val="003A0C93"/>
    <w:rsid w:val="003A0D95"/>
    <w:rsid w:val="003A116D"/>
    <w:rsid w:val="003A1187"/>
    <w:rsid w:val="003A2045"/>
    <w:rsid w:val="003A2163"/>
    <w:rsid w:val="003A21D2"/>
    <w:rsid w:val="003A2210"/>
    <w:rsid w:val="003A244E"/>
    <w:rsid w:val="003A2497"/>
    <w:rsid w:val="003A24AB"/>
    <w:rsid w:val="003A26D2"/>
    <w:rsid w:val="003A2757"/>
    <w:rsid w:val="003A2774"/>
    <w:rsid w:val="003A27C9"/>
    <w:rsid w:val="003A2AAE"/>
    <w:rsid w:val="003A2DDD"/>
    <w:rsid w:val="003A2FE1"/>
    <w:rsid w:val="003A305B"/>
    <w:rsid w:val="003A33B1"/>
    <w:rsid w:val="003A33B2"/>
    <w:rsid w:val="003A350F"/>
    <w:rsid w:val="003A371D"/>
    <w:rsid w:val="003A38F8"/>
    <w:rsid w:val="003A3A9B"/>
    <w:rsid w:val="003A3B30"/>
    <w:rsid w:val="003A3EC2"/>
    <w:rsid w:val="003A3ECD"/>
    <w:rsid w:val="003A4020"/>
    <w:rsid w:val="003A4175"/>
    <w:rsid w:val="003A42B9"/>
    <w:rsid w:val="003A42D5"/>
    <w:rsid w:val="003A435B"/>
    <w:rsid w:val="003A4B16"/>
    <w:rsid w:val="003A5104"/>
    <w:rsid w:val="003A55A8"/>
    <w:rsid w:val="003A5608"/>
    <w:rsid w:val="003A565E"/>
    <w:rsid w:val="003A56A9"/>
    <w:rsid w:val="003A591A"/>
    <w:rsid w:val="003A5945"/>
    <w:rsid w:val="003A59C1"/>
    <w:rsid w:val="003A5A9C"/>
    <w:rsid w:val="003A5AC9"/>
    <w:rsid w:val="003A5DC6"/>
    <w:rsid w:val="003A5FF7"/>
    <w:rsid w:val="003A6124"/>
    <w:rsid w:val="003A6443"/>
    <w:rsid w:val="003A65A5"/>
    <w:rsid w:val="003A65F8"/>
    <w:rsid w:val="003A6621"/>
    <w:rsid w:val="003A6800"/>
    <w:rsid w:val="003A6A99"/>
    <w:rsid w:val="003A6D07"/>
    <w:rsid w:val="003A707B"/>
    <w:rsid w:val="003A71D3"/>
    <w:rsid w:val="003A725C"/>
    <w:rsid w:val="003A7432"/>
    <w:rsid w:val="003A77AF"/>
    <w:rsid w:val="003A79E3"/>
    <w:rsid w:val="003B00FE"/>
    <w:rsid w:val="003B0311"/>
    <w:rsid w:val="003B0933"/>
    <w:rsid w:val="003B09A3"/>
    <w:rsid w:val="003B0D0E"/>
    <w:rsid w:val="003B0D46"/>
    <w:rsid w:val="003B0E81"/>
    <w:rsid w:val="003B0FE5"/>
    <w:rsid w:val="003B1095"/>
    <w:rsid w:val="003B112A"/>
    <w:rsid w:val="003B15B3"/>
    <w:rsid w:val="003B17AF"/>
    <w:rsid w:val="003B1943"/>
    <w:rsid w:val="003B1B6B"/>
    <w:rsid w:val="003B1F38"/>
    <w:rsid w:val="003B2383"/>
    <w:rsid w:val="003B2B5D"/>
    <w:rsid w:val="003B2B9F"/>
    <w:rsid w:val="003B2BE6"/>
    <w:rsid w:val="003B2D40"/>
    <w:rsid w:val="003B35DB"/>
    <w:rsid w:val="003B3A7A"/>
    <w:rsid w:val="003B3AC9"/>
    <w:rsid w:val="003B3B1C"/>
    <w:rsid w:val="003B3BFA"/>
    <w:rsid w:val="003B3D47"/>
    <w:rsid w:val="003B4017"/>
    <w:rsid w:val="003B40A2"/>
    <w:rsid w:val="003B4312"/>
    <w:rsid w:val="003B4490"/>
    <w:rsid w:val="003B4571"/>
    <w:rsid w:val="003B4798"/>
    <w:rsid w:val="003B47F4"/>
    <w:rsid w:val="003B4A15"/>
    <w:rsid w:val="003B4B12"/>
    <w:rsid w:val="003B4BA1"/>
    <w:rsid w:val="003B4C76"/>
    <w:rsid w:val="003B5104"/>
    <w:rsid w:val="003B536D"/>
    <w:rsid w:val="003B581E"/>
    <w:rsid w:val="003B5BF7"/>
    <w:rsid w:val="003B5C1D"/>
    <w:rsid w:val="003B5CCD"/>
    <w:rsid w:val="003B5DE6"/>
    <w:rsid w:val="003B60F4"/>
    <w:rsid w:val="003B651D"/>
    <w:rsid w:val="003B655E"/>
    <w:rsid w:val="003B6674"/>
    <w:rsid w:val="003B68AC"/>
    <w:rsid w:val="003B691B"/>
    <w:rsid w:val="003B6FF1"/>
    <w:rsid w:val="003B7136"/>
    <w:rsid w:val="003B7162"/>
    <w:rsid w:val="003B71ED"/>
    <w:rsid w:val="003B7344"/>
    <w:rsid w:val="003B7490"/>
    <w:rsid w:val="003B7736"/>
    <w:rsid w:val="003B773D"/>
    <w:rsid w:val="003B79D9"/>
    <w:rsid w:val="003B7B55"/>
    <w:rsid w:val="003B7E12"/>
    <w:rsid w:val="003B7E84"/>
    <w:rsid w:val="003C00D8"/>
    <w:rsid w:val="003C02B5"/>
    <w:rsid w:val="003C0418"/>
    <w:rsid w:val="003C0478"/>
    <w:rsid w:val="003C099C"/>
    <w:rsid w:val="003C0BDC"/>
    <w:rsid w:val="003C0CB0"/>
    <w:rsid w:val="003C0D3C"/>
    <w:rsid w:val="003C0F70"/>
    <w:rsid w:val="003C10D1"/>
    <w:rsid w:val="003C13CA"/>
    <w:rsid w:val="003C15C3"/>
    <w:rsid w:val="003C1679"/>
    <w:rsid w:val="003C1B30"/>
    <w:rsid w:val="003C1BBF"/>
    <w:rsid w:val="003C1CA7"/>
    <w:rsid w:val="003C2281"/>
    <w:rsid w:val="003C2292"/>
    <w:rsid w:val="003C24EA"/>
    <w:rsid w:val="003C250F"/>
    <w:rsid w:val="003C28D9"/>
    <w:rsid w:val="003C29FA"/>
    <w:rsid w:val="003C2AF5"/>
    <w:rsid w:val="003C2D03"/>
    <w:rsid w:val="003C2E99"/>
    <w:rsid w:val="003C3212"/>
    <w:rsid w:val="003C3375"/>
    <w:rsid w:val="003C3723"/>
    <w:rsid w:val="003C3898"/>
    <w:rsid w:val="003C3B0B"/>
    <w:rsid w:val="003C3B3F"/>
    <w:rsid w:val="003C3F15"/>
    <w:rsid w:val="003C4117"/>
    <w:rsid w:val="003C4292"/>
    <w:rsid w:val="003C43C6"/>
    <w:rsid w:val="003C450E"/>
    <w:rsid w:val="003C465A"/>
    <w:rsid w:val="003C47D5"/>
    <w:rsid w:val="003C481C"/>
    <w:rsid w:val="003C4BB0"/>
    <w:rsid w:val="003C4CCB"/>
    <w:rsid w:val="003C4F38"/>
    <w:rsid w:val="003C525A"/>
    <w:rsid w:val="003C5278"/>
    <w:rsid w:val="003C52B4"/>
    <w:rsid w:val="003C5396"/>
    <w:rsid w:val="003C54A5"/>
    <w:rsid w:val="003C5603"/>
    <w:rsid w:val="003C56E6"/>
    <w:rsid w:val="003C5702"/>
    <w:rsid w:val="003C57A1"/>
    <w:rsid w:val="003C57DC"/>
    <w:rsid w:val="003C588A"/>
    <w:rsid w:val="003C591D"/>
    <w:rsid w:val="003C59E9"/>
    <w:rsid w:val="003C5EAD"/>
    <w:rsid w:val="003C5F9D"/>
    <w:rsid w:val="003C5FFC"/>
    <w:rsid w:val="003C601E"/>
    <w:rsid w:val="003C62CD"/>
    <w:rsid w:val="003C65BF"/>
    <w:rsid w:val="003C6606"/>
    <w:rsid w:val="003C6612"/>
    <w:rsid w:val="003C6894"/>
    <w:rsid w:val="003C697D"/>
    <w:rsid w:val="003C6B27"/>
    <w:rsid w:val="003C6D2A"/>
    <w:rsid w:val="003C6E80"/>
    <w:rsid w:val="003C6EC6"/>
    <w:rsid w:val="003C7CD5"/>
    <w:rsid w:val="003C7E21"/>
    <w:rsid w:val="003D03A4"/>
    <w:rsid w:val="003D0807"/>
    <w:rsid w:val="003D0841"/>
    <w:rsid w:val="003D0859"/>
    <w:rsid w:val="003D088C"/>
    <w:rsid w:val="003D0BB6"/>
    <w:rsid w:val="003D0D84"/>
    <w:rsid w:val="003D1033"/>
    <w:rsid w:val="003D1124"/>
    <w:rsid w:val="003D1386"/>
    <w:rsid w:val="003D1503"/>
    <w:rsid w:val="003D152B"/>
    <w:rsid w:val="003D158E"/>
    <w:rsid w:val="003D1816"/>
    <w:rsid w:val="003D1911"/>
    <w:rsid w:val="003D1F27"/>
    <w:rsid w:val="003D1FD5"/>
    <w:rsid w:val="003D21EA"/>
    <w:rsid w:val="003D2478"/>
    <w:rsid w:val="003D24E9"/>
    <w:rsid w:val="003D2923"/>
    <w:rsid w:val="003D2D1C"/>
    <w:rsid w:val="003D30F1"/>
    <w:rsid w:val="003D3801"/>
    <w:rsid w:val="003D38F1"/>
    <w:rsid w:val="003D3A2B"/>
    <w:rsid w:val="003D3C6A"/>
    <w:rsid w:val="003D3DF3"/>
    <w:rsid w:val="003D3FEC"/>
    <w:rsid w:val="003D3FF5"/>
    <w:rsid w:val="003D42AB"/>
    <w:rsid w:val="003D42EB"/>
    <w:rsid w:val="003D436C"/>
    <w:rsid w:val="003D44D3"/>
    <w:rsid w:val="003D4FB6"/>
    <w:rsid w:val="003D5045"/>
    <w:rsid w:val="003D50C9"/>
    <w:rsid w:val="003D5534"/>
    <w:rsid w:val="003D557A"/>
    <w:rsid w:val="003D5582"/>
    <w:rsid w:val="003D5830"/>
    <w:rsid w:val="003D5920"/>
    <w:rsid w:val="003D5A15"/>
    <w:rsid w:val="003D5A1A"/>
    <w:rsid w:val="003D5A5F"/>
    <w:rsid w:val="003D5CED"/>
    <w:rsid w:val="003D5EEC"/>
    <w:rsid w:val="003D5F22"/>
    <w:rsid w:val="003D65C8"/>
    <w:rsid w:val="003D65DB"/>
    <w:rsid w:val="003D6811"/>
    <w:rsid w:val="003D6973"/>
    <w:rsid w:val="003D6AA8"/>
    <w:rsid w:val="003D7355"/>
    <w:rsid w:val="003D73AE"/>
    <w:rsid w:val="003D748F"/>
    <w:rsid w:val="003D7B72"/>
    <w:rsid w:val="003D7BCE"/>
    <w:rsid w:val="003D7C11"/>
    <w:rsid w:val="003D7C71"/>
    <w:rsid w:val="003D7D0F"/>
    <w:rsid w:val="003D7EC6"/>
    <w:rsid w:val="003D7F5C"/>
    <w:rsid w:val="003E0247"/>
    <w:rsid w:val="003E0304"/>
    <w:rsid w:val="003E045D"/>
    <w:rsid w:val="003E0906"/>
    <w:rsid w:val="003E0933"/>
    <w:rsid w:val="003E095B"/>
    <w:rsid w:val="003E0D24"/>
    <w:rsid w:val="003E0D35"/>
    <w:rsid w:val="003E0F63"/>
    <w:rsid w:val="003E0FAD"/>
    <w:rsid w:val="003E13E3"/>
    <w:rsid w:val="003E1839"/>
    <w:rsid w:val="003E1B37"/>
    <w:rsid w:val="003E1D50"/>
    <w:rsid w:val="003E2040"/>
    <w:rsid w:val="003E223B"/>
    <w:rsid w:val="003E24AF"/>
    <w:rsid w:val="003E2694"/>
    <w:rsid w:val="003E2710"/>
    <w:rsid w:val="003E28EB"/>
    <w:rsid w:val="003E2D0A"/>
    <w:rsid w:val="003E319B"/>
    <w:rsid w:val="003E349B"/>
    <w:rsid w:val="003E377D"/>
    <w:rsid w:val="003E3873"/>
    <w:rsid w:val="003E39C6"/>
    <w:rsid w:val="003E3B19"/>
    <w:rsid w:val="003E3CD2"/>
    <w:rsid w:val="003E3E86"/>
    <w:rsid w:val="003E3EF7"/>
    <w:rsid w:val="003E3EF9"/>
    <w:rsid w:val="003E4022"/>
    <w:rsid w:val="003E40C4"/>
    <w:rsid w:val="003E4157"/>
    <w:rsid w:val="003E4538"/>
    <w:rsid w:val="003E468D"/>
    <w:rsid w:val="003E476C"/>
    <w:rsid w:val="003E47E5"/>
    <w:rsid w:val="003E499B"/>
    <w:rsid w:val="003E51D8"/>
    <w:rsid w:val="003E5466"/>
    <w:rsid w:val="003E5773"/>
    <w:rsid w:val="003E5BA2"/>
    <w:rsid w:val="003E5BB4"/>
    <w:rsid w:val="003E60FC"/>
    <w:rsid w:val="003E6379"/>
    <w:rsid w:val="003E663B"/>
    <w:rsid w:val="003E66EF"/>
    <w:rsid w:val="003E7175"/>
    <w:rsid w:val="003E7399"/>
    <w:rsid w:val="003E758C"/>
    <w:rsid w:val="003E75CC"/>
    <w:rsid w:val="003E763C"/>
    <w:rsid w:val="003E7A88"/>
    <w:rsid w:val="003E7E77"/>
    <w:rsid w:val="003F01E6"/>
    <w:rsid w:val="003F02B9"/>
    <w:rsid w:val="003F07F6"/>
    <w:rsid w:val="003F0C6C"/>
    <w:rsid w:val="003F0E64"/>
    <w:rsid w:val="003F0F83"/>
    <w:rsid w:val="003F0FEC"/>
    <w:rsid w:val="003F1046"/>
    <w:rsid w:val="003F105D"/>
    <w:rsid w:val="003F112E"/>
    <w:rsid w:val="003F1283"/>
    <w:rsid w:val="003F15B0"/>
    <w:rsid w:val="003F17D1"/>
    <w:rsid w:val="003F1A4D"/>
    <w:rsid w:val="003F1BA2"/>
    <w:rsid w:val="003F1D71"/>
    <w:rsid w:val="003F1E57"/>
    <w:rsid w:val="003F23A4"/>
    <w:rsid w:val="003F251B"/>
    <w:rsid w:val="003F2537"/>
    <w:rsid w:val="003F2551"/>
    <w:rsid w:val="003F2560"/>
    <w:rsid w:val="003F2AE8"/>
    <w:rsid w:val="003F2BAF"/>
    <w:rsid w:val="003F2E63"/>
    <w:rsid w:val="003F31C1"/>
    <w:rsid w:val="003F35BA"/>
    <w:rsid w:val="003F35D9"/>
    <w:rsid w:val="003F376A"/>
    <w:rsid w:val="003F37EE"/>
    <w:rsid w:val="003F3BEC"/>
    <w:rsid w:val="003F3EF9"/>
    <w:rsid w:val="003F44B7"/>
    <w:rsid w:val="003F48A1"/>
    <w:rsid w:val="003F4C00"/>
    <w:rsid w:val="003F4C17"/>
    <w:rsid w:val="003F4F5F"/>
    <w:rsid w:val="003F50DA"/>
    <w:rsid w:val="003F543A"/>
    <w:rsid w:val="003F545E"/>
    <w:rsid w:val="003F54E7"/>
    <w:rsid w:val="003F5683"/>
    <w:rsid w:val="003F5828"/>
    <w:rsid w:val="003F5868"/>
    <w:rsid w:val="003F587C"/>
    <w:rsid w:val="003F5A4B"/>
    <w:rsid w:val="003F5B7F"/>
    <w:rsid w:val="003F613B"/>
    <w:rsid w:val="003F6323"/>
    <w:rsid w:val="003F64C3"/>
    <w:rsid w:val="003F6525"/>
    <w:rsid w:val="003F676A"/>
    <w:rsid w:val="003F6853"/>
    <w:rsid w:val="003F6B10"/>
    <w:rsid w:val="003F6B63"/>
    <w:rsid w:val="003F6D10"/>
    <w:rsid w:val="003F7040"/>
    <w:rsid w:val="003F70E0"/>
    <w:rsid w:val="003F7288"/>
    <w:rsid w:val="003F73A4"/>
    <w:rsid w:val="003F751C"/>
    <w:rsid w:val="003F76A7"/>
    <w:rsid w:val="003F77B7"/>
    <w:rsid w:val="003F78CE"/>
    <w:rsid w:val="003F79EF"/>
    <w:rsid w:val="003F7C3C"/>
    <w:rsid w:val="00400938"/>
    <w:rsid w:val="00400C82"/>
    <w:rsid w:val="00400CA6"/>
    <w:rsid w:val="00400FFF"/>
    <w:rsid w:val="00401003"/>
    <w:rsid w:val="00401074"/>
    <w:rsid w:val="00401396"/>
    <w:rsid w:val="004013D6"/>
    <w:rsid w:val="0040145E"/>
    <w:rsid w:val="004014A9"/>
    <w:rsid w:val="004015EF"/>
    <w:rsid w:val="00401DCC"/>
    <w:rsid w:val="00401E05"/>
    <w:rsid w:val="00401E74"/>
    <w:rsid w:val="004020A8"/>
    <w:rsid w:val="00402207"/>
    <w:rsid w:val="00402304"/>
    <w:rsid w:val="0040231A"/>
    <w:rsid w:val="004024EB"/>
    <w:rsid w:val="0040264F"/>
    <w:rsid w:val="004026DB"/>
    <w:rsid w:val="00402946"/>
    <w:rsid w:val="00402971"/>
    <w:rsid w:val="00402AB9"/>
    <w:rsid w:val="00402C32"/>
    <w:rsid w:val="00402C6E"/>
    <w:rsid w:val="00402DBB"/>
    <w:rsid w:val="00402EDE"/>
    <w:rsid w:val="00402F30"/>
    <w:rsid w:val="00403101"/>
    <w:rsid w:val="00403122"/>
    <w:rsid w:val="004032FC"/>
    <w:rsid w:val="004033BA"/>
    <w:rsid w:val="004034EC"/>
    <w:rsid w:val="00403528"/>
    <w:rsid w:val="0040360F"/>
    <w:rsid w:val="00403B3E"/>
    <w:rsid w:val="00403B44"/>
    <w:rsid w:val="00403D15"/>
    <w:rsid w:val="00403E60"/>
    <w:rsid w:val="00403E69"/>
    <w:rsid w:val="00403EBA"/>
    <w:rsid w:val="004040BE"/>
    <w:rsid w:val="00404211"/>
    <w:rsid w:val="004047CF"/>
    <w:rsid w:val="00404AF2"/>
    <w:rsid w:val="00404CA7"/>
    <w:rsid w:val="00404D7C"/>
    <w:rsid w:val="0040506E"/>
    <w:rsid w:val="004050AD"/>
    <w:rsid w:val="0040513E"/>
    <w:rsid w:val="0040561B"/>
    <w:rsid w:val="00405736"/>
    <w:rsid w:val="004059B2"/>
    <w:rsid w:val="00405A9A"/>
    <w:rsid w:val="00405BBF"/>
    <w:rsid w:val="00405EAA"/>
    <w:rsid w:val="00405FB9"/>
    <w:rsid w:val="00406198"/>
    <w:rsid w:val="00406573"/>
    <w:rsid w:val="004065A9"/>
    <w:rsid w:val="004070F8"/>
    <w:rsid w:val="00407349"/>
    <w:rsid w:val="004077BD"/>
    <w:rsid w:val="004078ED"/>
    <w:rsid w:val="00407915"/>
    <w:rsid w:val="00407AC9"/>
    <w:rsid w:val="00407C47"/>
    <w:rsid w:val="00407D5F"/>
    <w:rsid w:val="0041037F"/>
    <w:rsid w:val="004103BE"/>
    <w:rsid w:val="00410656"/>
    <w:rsid w:val="00410690"/>
    <w:rsid w:val="00410A03"/>
    <w:rsid w:val="00410A5D"/>
    <w:rsid w:val="00410DC3"/>
    <w:rsid w:val="00410F33"/>
    <w:rsid w:val="0041135B"/>
    <w:rsid w:val="004114BB"/>
    <w:rsid w:val="00411561"/>
    <w:rsid w:val="00411669"/>
    <w:rsid w:val="00411692"/>
    <w:rsid w:val="004119DD"/>
    <w:rsid w:val="00411A7D"/>
    <w:rsid w:val="00411E4C"/>
    <w:rsid w:val="0041212C"/>
    <w:rsid w:val="00412501"/>
    <w:rsid w:val="00412A74"/>
    <w:rsid w:val="00412B32"/>
    <w:rsid w:val="00413222"/>
    <w:rsid w:val="004132E5"/>
    <w:rsid w:val="00413375"/>
    <w:rsid w:val="0041339C"/>
    <w:rsid w:val="0041349B"/>
    <w:rsid w:val="00413710"/>
    <w:rsid w:val="00413A1E"/>
    <w:rsid w:val="00413EA5"/>
    <w:rsid w:val="00414007"/>
    <w:rsid w:val="0041403A"/>
    <w:rsid w:val="00414179"/>
    <w:rsid w:val="00414277"/>
    <w:rsid w:val="0041473C"/>
    <w:rsid w:val="00414945"/>
    <w:rsid w:val="0041494B"/>
    <w:rsid w:val="00414DCF"/>
    <w:rsid w:val="00414E2C"/>
    <w:rsid w:val="004153BB"/>
    <w:rsid w:val="00415503"/>
    <w:rsid w:val="00415597"/>
    <w:rsid w:val="0041568B"/>
    <w:rsid w:val="004158DE"/>
    <w:rsid w:val="00415B72"/>
    <w:rsid w:val="00415D8B"/>
    <w:rsid w:val="004160DB"/>
    <w:rsid w:val="00416123"/>
    <w:rsid w:val="00416294"/>
    <w:rsid w:val="0041641B"/>
    <w:rsid w:val="00416616"/>
    <w:rsid w:val="00416A0A"/>
    <w:rsid w:val="00416C1A"/>
    <w:rsid w:val="00416D39"/>
    <w:rsid w:val="00416D8A"/>
    <w:rsid w:val="00417153"/>
    <w:rsid w:val="00417278"/>
    <w:rsid w:val="0041782D"/>
    <w:rsid w:val="00417A8E"/>
    <w:rsid w:val="00417B02"/>
    <w:rsid w:val="0042000F"/>
    <w:rsid w:val="004200A3"/>
    <w:rsid w:val="00420391"/>
    <w:rsid w:val="00420563"/>
    <w:rsid w:val="00420806"/>
    <w:rsid w:val="00420820"/>
    <w:rsid w:val="0042086D"/>
    <w:rsid w:val="0042090F"/>
    <w:rsid w:val="00420A14"/>
    <w:rsid w:val="00420D7E"/>
    <w:rsid w:val="00421300"/>
    <w:rsid w:val="0042157E"/>
    <w:rsid w:val="004218F3"/>
    <w:rsid w:val="00421E48"/>
    <w:rsid w:val="00421FC1"/>
    <w:rsid w:val="004222FA"/>
    <w:rsid w:val="00422358"/>
    <w:rsid w:val="004224B3"/>
    <w:rsid w:val="004225E8"/>
    <w:rsid w:val="00422A67"/>
    <w:rsid w:val="00422D93"/>
    <w:rsid w:val="00422FB0"/>
    <w:rsid w:val="00422FDC"/>
    <w:rsid w:val="00423002"/>
    <w:rsid w:val="004230CC"/>
    <w:rsid w:val="004230EA"/>
    <w:rsid w:val="0042319A"/>
    <w:rsid w:val="004232BA"/>
    <w:rsid w:val="00423764"/>
    <w:rsid w:val="0042396A"/>
    <w:rsid w:val="00423D9D"/>
    <w:rsid w:val="00423EDA"/>
    <w:rsid w:val="00423F1C"/>
    <w:rsid w:val="00424199"/>
    <w:rsid w:val="00424324"/>
    <w:rsid w:val="00424369"/>
    <w:rsid w:val="004245C8"/>
    <w:rsid w:val="004246EE"/>
    <w:rsid w:val="0042497A"/>
    <w:rsid w:val="00424A63"/>
    <w:rsid w:val="00424CAB"/>
    <w:rsid w:val="00424FDA"/>
    <w:rsid w:val="004254D3"/>
    <w:rsid w:val="004254E8"/>
    <w:rsid w:val="004258CD"/>
    <w:rsid w:val="00426186"/>
    <w:rsid w:val="004262F8"/>
    <w:rsid w:val="0042635E"/>
    <w:rsid w:val="00426456"/>
    <w:rsid w:val="004265B9"/>
    <w:rsid w:val="00426671"/>
    <w:rsid w:val="004268B8"/>
    <w:rsid w:val="004268CD"/>
    <w:rsid w:val="00426B0F"/>
    <w:rsid w:val="00426C11"/>
    <w:rsid w:val="00427009"/>
    <w:rsid w:val="00427556"/>
    <w:rsid w:val="0042777E"/>
    <w:rsid w:val="004278E6"/>
    <w:rsid w:val="00427AC3"/>
    <w:rsid w:val="00427ADC"/>
    <w:rsid w:val="00427AED"/>
    <w:rsid w:val="00427C90"/>
    <w:rsid w:val="00430014"/>
    <w:rsid w:val="004300E0"/>
    <w:rsid w:val="0043019C"/>
    <w:rsid w:val="00430304"/>
    <w:rsid w:val="00430499"/>
    <w:rsid w:val="0043090B"/>
    <w:rsid w:val="00430A4C"/>
    <w:rsid w:val="00431130"/>
    <w:rsid w:val="00431529"/>
    <w:rsid w:val="004315EB"/>
    <w:rsid w:val="00431710"/>
    <w:rsid w:val="00431A79"/>
    <w:rsid w:val="00431AA2"/>
    <w:rsid w:val="00431AEF"/>
    <w:rsid w:val="00431CE8"/>
    <w:rsid w:val="00431DAA"/>
    <w:rsid w:val="00431E1D"/>
    <w:rsid w:val="0043246D"/>
    <w:rsid w:val="004324F8"/>
    <w:rsid w:val="004326A3"/>
    <w:rsid w:val="00432D34"/>
    <w:rsid w:val="00432E83"/>
    <w:rsid w:val="00432FA6"/>
    <w:rsid w:val="00433105"/>
    <w:rsid w:val="0043326E"/>
    <w:rsid w:val="004332B7"/>
    <w:rsid w:val="00433767"/>
    <w:rsid w:val="004338B4"/>
    <w:rsid w:val="00433CEF"/>
    <w:rsid w:val="00433D25"/>
    <w:rsid w:val="00434294"/>
    <w:rsid w:val="00434643"/>
    <w:rsid w:val="00434858"/>
    <w:rsid w:val="004349C3"/>
    <w:rsid w:val="00434AF3"/>
    <w:rsid w:val="00434D41"/>
    <w:rsid w:val="00434EBF"/>
    <w:rsid w:val="00435390"/>
    <w:rsid w:val="004354D4"/>
    <w:rsid w:val="0043571C"/>
    <w:rsid w:val="004358D8"/>
    <w:rsid w:val="00435CAF"/>
    <w:rsid w:val="00435D5C"/>
    <w:rsid w:val="00435DC3"/>
    <w:rsid w:val="00436482"/>
    <w:rsid w:val="0043675E"/>
    <w:rsid w:val="00436947"/>
    <w:rsid w:val="00436AD4"/>
    <w:rsid w:val="00436C0E"/>
    <w:rsid w:val="00436D64"/>
    <w:rsid w:val="00436EFF"/>
    <w:rsid w:val="00437030"/>
    <w:rsid w:val="00437208"/>
    <w:rsid w:val="00437318"/>
    <w:rsid w:val="004374D3"/>
    <w:rsid w:val="0043799D"/>
    <w:rsid w:val="00437B86"/>
    <w:rsid w:val="00437C58"/>
    <w:rsid w:val="00437CFF"/>
    <w:rsid w:val="00437F0D"/>
    <w:rsid w:val="00437F3A"/>
    <w:rsid w:val="0044002C"/>
    <w:rsid w:val="004401B9"/>
    <w:rsid w:val="00440226"/>
    <w:rsid w:val="00440396"/>
    <w:rsid w:val="00440571"/>
    <w:rsid w:val="00440730"/>
    <w:rsid w:val="00440780"/>
    <w:rsid w:val="004407A0"/>
    <w:rsid w:val="004407C9"/>
    <w:rsid w:val="004407CA"/>
    <w:rsid w:val="00440D5D"/>
    <w:rsid w:val="00440DFF"/>
    <w:rsid w:val="004410D3"/>
    <w:rsid w:val="00441AA3"/>
    <w:rsid w:val="00442132"/>
    <w:rsid w:val="00442167"/>
    <w:rsid w:val="004422B5"/>
    <w:rsid w:val="0044296A"/>
    <w:rsid w:val="00442DF3"/>
    <w:rsid w:val="00442FE1"/>
    <w:rsid w:val="00442FE7"/>
    <w:rsid w:val="0044321B"/>
    <w:rsid w:val="004435EE"/>
    <w:rsid w:val="0044361C"/>
    <w:rsid w:val="0044372B"/>
    <w:rsid w:val="004437CE"/>
    <w:rsid w:val="004439A1"/>
    <w:rsid w:val="004439F2"/>
    <w:rsid w:val="004439F3"/>
    <w:rsid w:val="00443A17"/>
    <w:rsid w:val="00443CA7"/>
    <w:rsid w:val="00443DCD"/>
    <w:rsid w:val="00443F5C"/>
    <w:rsid w:val="00444136"/>
    <w:rsid w:val="0044460A"/>
    <w:rsid w:val="0044461C"/>
    <w:rsid w:val="004446C1"/>
    <w:rsid w:val="004446C9"/>
    <w:rsid w:val="004447A0"/>
    <w:rsid w:val="004447E4"/>
    <w:rsid w:val="00444846"/>
    <w:rsid w:val="0044486B"/>
    <w:rsid w:val="00444DB3"/>
    <w:rsid w:val="00444DC3"/>
    <w:rsid w:val="00444E66"/>
    <w:rsid w:val="0044513F"/>
    <w:rsid w:val="00445336"/>
    <w:rsid w:val="004453CC"/>
    <w:rsid w:val="0044554A"/>
    <w:rsid w:val="004456C3"/>
    <w:rsid w:val="004456F3"/>
    <w:rsid w:val="00445828"/>
    <w:rsid w:val="00445AE5"/>
    <w:rsid w:val="00445C60"/>
    <w:rsid w:val="00445CE2"/>
    <w:rsid w:val="00446385"/>
    <w:rsid w:val="004466D1"/>
    <w:rsid w:val="00446B2F"/>
    <w:rsid w:val="0044702F"/>
    <w:rsid w:val="004471C3"/>
    <w:rsid w:val="004474AA"/>
    <w:rsid w:val="00447569"/>
    <w:rsid w:val="0044770E"/>
    <w:rsid w:val="00447B14"/>
    <w:rsid w:val="00447C57"/>
    <w:rsid w:val="00447CC0"/>
    <w:rsid w:val="00447DB6"/>
    <w:rsid w:val="00447F3B"/>
    <w:rsid w:val="00447F4A"/>
    <w:rsid w:val="00450601"/>
    <w:rsid w:val="00450691"/>
    <w:rsid w:val="004507FE"/>
    <w:rsid w:val="00450B6D"/>
    <w:rsid w:val="00450C61"/>
    <w:rsid w:val="00450E5E"/>
    <w:rsid w:val="0045119A"/>
    <w:rsid w:val="004513CC"/>
    <w:rsid w:val="00451547"/>
    <w:rsid w:val="0045183D"/>
    <w:rsid w:val="00451954"/>
    <w:rsid w:val="00451EC4"/>
    <w:rsid w:val="00452443"/>
    <w:rsid w:val="0045263C"/>
    <w:rsid w:val="00452CC0"/>
    <w:rsid w:val="00452E60"/>
    <w:rsid w:val="00453061"/>
    <w:rsid w:val="004530A1"/>
    <w:rsid w:val="00453281"/>
    <w:rsid w:val="00453322"/>
    <w:rsid w:val="004533A6"/>
    <w:rsid w:val="00453852"/>
    <w:rsid w:val="0045388E"/>
    <w:rsid w:val="004538F0"/>
    <w:rsid w:val="004539B3"/>
    <w:rsid w:val="00453AAD"/>
    <w:rsid w:val="00453DF4"/>
    <w:rsid w:val="0045407C"/>
    <w:rsid w:val="0045418A"/>
    <w:rsid w:val="0045428A"/>
    <w:rsid w:val="004542E4"/>
    <w:rsid w:val="00454708"/>
    <w:rsid w:val="00454938"/>
    <w:rsid w:val="00454C34"/>
    <w:rsid w:val="00454DC1"/>
    <w:rsid w:val="00454F3E"/>
    <w:rsid w:val="00454FB0"/>
    <w:rsid w:val="0045519E"/>
    <w:rsid w:val="004551BA"/>
    <w:rsid w:val="00455E5D"/>
    <w:rsid w:val="0045607D"/>
    <w:rsid w:val="0045662A"/>
    <w:rsid w:val="00456806"/>
    <w:rsid w:val="004569C0"/>
    <w:rsid w:val="00456B26"/>
    <w:rsid w:val="00456F88"/>
    <w:rsid w:val="00456FE5"/>
    <w:rsid w:val="0045767C"/>
    <w:rsid w:val="004578BC"/>
    <w:rsid w:val="00457E1E"/>
    <w:rsid w:val="00460154"/>
    <w:rsid w:val="004601A3"/>
    <w:rsid w:val="00460314"/>
    <w:rsid w:val="0046032F"/>
    <w:rsid w:val="004603E2"/>
    <w:rsid w:val="00460469"/>
    <w:rsid w:val="004605D7"/>
    <w:rsid w:val="00460603"/>
    <w:rsid w:val="00460666"/>
    <w:rsid w:val="00460BE8"/>
    <w:rsid w:val="00460D5E"/>
    <w:rsid w:val="00460F5E"/>
    <w:rsid w:val="0046107D"/>
    <w:rsid w:val="004613EE"/>
    <w:rsid w:val="00461461"/>
    <w:rsid w:val="00461687"/>
    <w:rsid w:val="00461752"/>
    <w:rsid w:val="004618F7"/>
    <w:rsid w:val="00461946"/>
    <w:rsid w:val="004619AF"/>
    <w:rsid w:val="00461E1D"/>
    <w:rsid w:val="004622C2"/>
    <w:rsid w:val="0046274B"/>
    <w:rsid w:val="00462935"/>
    <w:rsid w:val="00462C58"/>
    <w:rsid w:val="004630CA"/>
    <w:rsid w:val="00463169"/>
    <w:rsid w:val="0046336A"/>
    <w:rsid w:val="0046343F"/>
    <w:rsid w:val="004634B1"/>
    <w:rsid w:val="00463554"/>
    <w:rsid w:val="0046379D"/>
    <w:rsid w:val="004637F8"/>
    <w:rsid w:val="0046394F"/>
    <w:rsid w:val="00463BF2"/>
    <w:rsid w:val="00463D3E"/>
    <w:rsid w:val="00463DD0"/>
    <w:rsid w:val="00463E60"/>
    <w:rsid w:val="00464096"/>
    <w:rsid w:val="00464398"/>
    <w:rsid w:val="004643DD"/>
    <w:rsid w:val="0046473A"/>
    <w:rsid w:val="0046473B"/>
    <w:rsid w:val="004647C9"/>
    <w:rsid w:val="00464975"/>
    <w:rsid w:val="004649F0"/>
    <w:rsid w:val="00464AE9"/>
    <w:rsid w:val="00464C3F"/>
    <w:rsid w:val="00464C60"/>
    <w:rsid w:val="00464CF4"/>
    <w:rsid w:val="0046501F"/>
    <w:rsid w:val="00465456"/>
    <w:rsid w:val="0046553C"/>
    <w:rsid w:val="0046593F"/>
    <w:rsid w:val="00465BD0"/>
    <w:rsid w:val="00466640"/>
    <w:rsid w:val="004667AC"/>
    <w:rsid w:val="0046702B"/>
    <w:rsid w:val="0046725F"/>
    <w:rsid w:val="0046747A"/>
    <w:rsid w:val="00467490"/>
    <w:rsid w:val="004674B5"/>
    <w:rsid w:val="00467511"/>
    <w:rsid w:val="0046779F"/>
    <w:rsid w:val="00467AB0"/>
    <w:rsid w:val="00467B36"/>
    <w:rsid w:val="00467CA6"/>
    <w:rsid w:val="00467E44"/>
    <w:rsid w:val="00470037"/>
    <w:rsid w:val="00470282"/>
    <w:rsid w:val="00470353"/>
    <w:rsid w:val="004703E1"/>
    <w:rsid w:val="00470984"/>
    <w:rsid w:val="004709C4"/>
    <w:rsid w:val="00470D2B"/>
    <w:rsid w:val="00471AB9"/>
    <w:rsid w:val="00471B77"/>
    <w:rsid w:val="00471E43"/>
    <w:rsid w:val="00471F8D"/>
    <w:rsid w:val="0047225E"/>
    <w:rsid w:val="00472705"/>
    <w:rsid w:val="00472BEF"/>
    <w:rsid w:val="00472D50"/>
    <w:rsid w:val="0047307D"/>
    <w:rsid w:val="004730B3"/>
    <w:rsid w:val="004732AA"/>
    <w:rsid w:val="00473485"/>
    <w:rsid w:val="004735C3"/>
    <w:rsid w:val="004736F6"/>
    <w:rsid w:val="0047374D"/>
    <w:rsid w:val="004739D3"/>
    <w:rsid w:val="004745B9"/>
    <w:rsid w:val="0047486D"/>
    <w:rsid w:val="00474904"/>
    <w:rsid w:val="00474A75"/>
    <w:rsid w:val="00474B10"/>
    <w:rsid w:val="00474B79"/>
    <w:rsid w:val="00475183"/>
    <w:rsid w:val="004753FE"/>
    <w:rsid w:val="00475B92"/>
    <w:rsid w:val="0047602D"/>
    <w:rsid w:val="0047607E"/>
    <w:rsid w:val="00476084"/>
    <w:rsid w:val="00476120"/>
    <w:rsid w:val="004761E8"/>
    <w:rsid w:val="0047630A"/>
    <w:rsid w:val="004765FC"/>
    <w:rsid w:val="004768B8"/>
    <w:rsid w:val="00476A62"/>
    <w:rsid w:val="00476A98"/>
    <w:rsid w:val="00476D9B"/>
    <w:rsid w:val="00477035"/>
    <w:rsid w:val="004775F4"/>
    <w:rsid w:val="00477E42"/>
    <w:rsid w:val="00477E48"/>
    <w:rsid w:val="004805CB"/>
    <w:rsid w:val="004805E1"/>
    <w:rsid w:val="004809AE"/>
    <w:rsid w:val="00480DFB"/>
    <w:rsid w:val="00481192"/>
    <w:rsid w:val="004811C1"/>
    <w:rsid w:val="004811C9"/>
    <w:rsid w:val="00481280"/>
    <w:rsid w:val="0048147B"/>
    <w:rsid w:val="00481686"/>
    <w:rsid w:val="00481695"/>
    <w:rsid w:val="0048174A"/>
    <w:rsid w:val="00481A73"/>
    <w:rsid w:val="00481ADB"/>
    <w:rsid w:val="00481C11"/>
    <w:rsid w:val="00481CC2"/>
    <w:rsid w:val="0048227F"/>
    <w:rsid w:val="004825AA"/>
    <w:rsid w:val="00482901"/>
    <w:rsid w:val="004829C3"/>
    <w:rsid w:val="00482D0C"/>
    <w:rsid w:val="00482DB3"/>
    <w:rsid w:val="00482EAD"/>
    <w:rsid w:val="0048343D"/>
    <w:rsid w:val="004837D2"/>
    <w:rsid w:val="00483A50"/>
    <w:rsid w:val="00483AD3"/>
    <w:rsid w:val="00483CF6"/>
    <w:rsid w:val="00483CFC"/>
    <w:rsid w:val="00483F3B"/>
    <w:rsid w:val="0048432A"/>
    <w:rsid w:val="004843A8"/>
    <w:rsid w:val="004844AF"/>
    <w:rsid w:val="00484532"/>
    <w:rsid w:val="00484A8C"/>
    <w:rsid w:val="00484C73"/>
    <w:rsid w:val="00484FBC"/>
    <w:rsid w:val="00485173"/>
    <w:rsid w:val="004851C9"/>
    <w:rsid w:val="004852E4"/>
    <w:rsid w:val="004858D8"/>
    <w:rsid w:val="004859CA"/>
    <w:rsid w:val="00485A68"/>
    <w:rsid w:val="00485B2B"/>
    <w:rsid w:val="00485BA4"/>
    <w:rsid w:val="00485EAC"/>
    <w:rsid w:val="00486040"/>
    <w:rsid w:val="00486293"/>
    <w:rsid w:val="0048661F"/>
    <w:rsid w:val="0048673C"/>
    <w:rsid w:val="0048682B"/>
    <w:rsid w:val="00486898"/>
    <w:rsid w:val="00486B02"/>
    <w:rsid w:val="00486C78"/>
    <w:rsid w:val="00486DB1"/>
    <w:rsid w:val="0048706A"/>
    <w:rsid w:val="00487222"/>
    <w:rsid w:val="004872AD"/>
    <w:rsid w:val="0048754A"/>
    <w:rsid w:val="0048787F"/>
    <w:rsid w:val="00487D6A"/>
    <w:rsid w:val="00487E8C"/>
    <w:rsid w:val="00490083"/>
    <w:rsid w:val="00490463"/>
    <w:rsid w:val="00490640"/>
    <w:rsid w:val="00490796"/>
    <w:rsid w:val="00490AC2"/>
    <w:rsid w:val="00491463"/>
    <w:rsid w:val="00491A0D"/>
    <w:rsid w:val="00491C5F"/>
    <w:rsid w:val="00491C6C"/>
    <w:rsid w:val="004922E9"/>
    <w:rsid w:val="004924F6"/>
    <w:rsid w:val="004925A0"/>
    <w:rsid w:val="00492662"/>
    <w:rsid w:val="004926D2"/>
    <w:rsid w:val="00492B08"/>
    <w:rsid w:val="00492C13"/>
    <w:rsid w:val="00492D17"/>
    <w:rsid w:val="00492DA8"/>
    <w:rsid w:val="00492DE0"/>
    <w:rsid w:val="004930B6"/>
    <w:rsid w:val="004930F3"/>
    <w:rsid w:val="0049326E"/>
    <w:rsid w:val="00493313"/>
    <w:rsid w:val="00493320"/>
    <w:rsid w:val="004933BC"/>
    <w:rsid w:val="00493585"/>
    <w:rsid w:val="004937C3"/>
    <w:rsid w:val="004937D4"/>
    <w:rsid w:val="004937D7"/>
    <w:rsid w:val="00493A36"/>
    <w:rsid w:val="00493A79"/>
    <w:rsid w:val="00493BFF"/>
    <w:rsid w:val="00493C77"/>
    <w:rsid w:val="00493CF7"/>
    <w:rsid w:val="00493E44"/>
    <w:rsid w:val="00493EAA"/>
    <w:rsid w:val="00493EB4"/>
    <w:rsid w:val="00493FD4"/>
    <w:rsid w:val="004940CF"/>
    <w:rsid w:val="00494102"/>
    <w:rsid w:val="004941DC"/>
    <w:rsid w:val="00494269"/>
    <w:rsid w:val="004942EA"/>
    <w:rsid w:val="0049441E"/>
    <w:rsid w:val="004946C5"/>
    <w:rsid w:val="00494ACB"/>
    <w:rsid w:val="00494DFF"/>
    <w:rsid w:val="00494F8E"/>
    <w:rsid w:val="0049539B"/>
    <w:rsid w:val="004956BB"/>
    <w:rsid w:val="004956E7"/>
    <w:rsid w:val="004956F2"/>
    <w:rsid w:val="00495827"/>
    <w:rsid w:val="0049582E"/>
    <w:rsid w:val="00495A0F"/>
    <w:rsid w:val="00495D52"/>
    <w:rsid w:val="0049621F"/>
    <w:rsid w:val="0049653A"/>
    <w:rsid w:val="00496771"/>
    <w:rsid w:val="004968B3"/>
    <w:rsid w:val="00496CE6"/>
    <w:rsid w:val="0049719D"/>
    <w:rsid w:val="004973B4"/>
    <w:rsid w:val="004975BB"/>
    <w:rsid w:val="004976C6"/>
    <w:rsid w:val="0049796E"/>
    <w:rsid w:val="00497BD6"/>
    <w:rsid w:val="00497CE7"/>
    <w:rsid w:val="00497DC6"/>
    <w:rsid w:val="00497E03"/>
    <w:rsid w:val="00497EB6"/>
    <w:rsid w:val="004A0217"/>
    <w:rsid w:val="004A028B"/>
    <w:rsid w:val="004A04D7"/>
    <w:rsid w:val="004A057A"/>
    <w:rsid w:val="004A05AD"/>
    <w:rsid w:val="004A0662"/>
    <w:rsid w:val="004A068D"/>
    <w:rsid w:val="004A06CA"/>
    <w:rsid w:val="004A086B"/>
    <w:rsid w:val="004A0A98"/>
    <w:rsid w:val="004A0C95"/>
    <w:rsid w:val="004A0CD7"/>
    <w:rsid w:val="004A0DA3"/>
    <w:rsid w:val="004A0DEC"/>
    <w:rsid w:val="004A0E99"/>
    <w:rsid w:val="004A0EF7"/>
    <w:rsid w:val="004A0F7D"/>
    <w:rsid w:val="004A0F98"/>
    <w:rsid w:val="004A0FF0"/>
    <w:rsid w:val="004A126C"/>
    <w:rsid w:val="004A17B6"/>
    <w:rsid w:val="004A1AB0"/>
    <w:rsid w:val="004A1E03"/>
    <w:rsid w:val="004A1E6A"/>
    <w:rsid w:val="004A1EE0"/>
    <w:rsid w:val="004A22CD"/>
    <w:rsid w:val="004A2594"/>
    <w:rsid w:val="004A2B18"/>
    <w:rsid w:val="004A2C0B"/>
    <w:rsid w:val="004A2C10"/>
    <w:rsid w:val="004A2F52"/>
    <w:rsid w:val="004A2FED"/>
    <w:rsid w:val="004A3034"/>
    <w:rsid w:val="004A3268"/>
    <w:rsid w:val="004A3324"/>
    <w:rsid w:val="004A349D"/>
    <w:rsid w:val="004A382E"/>
    <w:rsid w:val="004A3998"/>
    <w:rsid w:val="004A3D2D"/>
    <w:rsid w:val="004A3D41"/>
    <w:rsid w:val="004A3D67"/>
    <w:rsid w:val="004A3DD7"/>
    <w:rsid w:val="004A3F45"/>
    <w:rsid w:val="004A41EC"/>
    <w:rsid w:val="004A435A"/>
    <w:rsid w:val="004A4408"/>
    <w:rsid w:val="004A486F"/>
    <w:rsid w:val="004A4988"/>
    <w:rsid w:val="004A4A2B"/>
    <w:rsid w:val="004A4A65"/>
    <w:rsid w:val="004A4AB2"/>
    <w:rsid w:val="004A4CC1"/>
    <w:rsid w:val="004A4E21"/>
    <w:rsid w:val="004A4F52"/>
    <w:rsid w:val="004A519A"/>
    <w:rsid w:val="004A5308"/>
    <w:rsid w:val="004A55C3"/>
    <w:rsid w:val="004A575A"/>
    <w:rsid w:val="004A5767"/>
    <w:rsid w:val="004A599D"/>
    <w:rsid w:val="004A59A1"/>
    <w:rsid w:val="004A5A33"/>
    <w:rsid w:val="004A5D58"/>
    <w:rsid w:val="004A5DB4"/>
    <w:rsid w:val="004A5DCE"/>
    <w:rsid w:val="004A614B"/>
    <w:rsid w:val="004A61BC"/>
    <w:rsid w:val="004A6239"/>
    <w:rsid w:val="004A6379"/>
    <w:rsid w:val="004A6466"/>
    <w:rsid w:val="004A66CA"/>
    <w:rsid w:val="004A670D"/>
    <w:rsid w:val="004A6A05"/>
    <w:rsid w:val="004A6B6B"/>
    <w:rsid w:val="004A6C6C"/>
    <w:rsid w:val="004A6CE9"/>
    <w:rsid w:val="004A6E61"/>
    <w:rsid w:val="004A6EA8"/>
    <w:rsid w:val="004A7333"/>
    <w:rsid w:val="004A744C"/>
    <w:rsid w:val="004A7C67"/>
    <w:rsid w:val="004A7ED0"/>
    <w:rsid w:val="004B03FB"/>
    <w:rsid w:val="004B08E3"/>
    <w:rsid w:val="004B0A48"/>
    <w:rsid w:val="004B15B7"/>
    <w:rsid w:val="004B1679"/>
    <w:rsid w:val="004B1716"/>
    <w:rsid w:val="004B17CB"/>
    <w:rsid w:val="004B189B"/>
    <w:rsid w:val="004B193E"/>
    <w:rsid w:val="004B1AEA"/>
    <w:rsid w:val="004B1B54"/>
    <w:rsid w:val="004B1D1E"/>
    <w:rsid w:val="004B1D29"/>
    <w:rsid w:val="004B1EA2"/>
    <w:rsid w:val="004B2007"/>
    <w:rsid w:val="004B2034"/>
    <w:rsid w:val="004B20FA"/>
    <w:rsid w:val="004B2279"/>
    <w:rsid w:val="004B22B2"/>
    <w:rsid w:val="004B2442"/>
    <w:rsid w:val="004B2DD2"/>
    <w:rsid w:val="004B30F1"/>
    <w:rsid w:val="004B33C6"/>
    <w:rsid w:val="004B33D6"/>
    <w:rsid w:val="004B3481"/>
    <w:rsid w:val="004B3D56"/>
    <w:rsid w:val="004B4104"/>
    <w:rsid w:val="004B4223"/>
    <w:rsid w:val="004B42D3"/>
    <w:rsid w:val="004B46C1"/>
    <w:rsid w:val="004B479C"/>
    <w:rsid w:val="004B47FF"/>
    <w:rsid w:val="004B4F4C"/>
    <w:rsid w:val="004B53F9"/>
    <w:rsid w:val="004B5458"/>
    <w:rsid w:val="004B5976"/>
    <w:rsid w:val="004B5F3D"/>
    <w:rsid w:val="004B5F85"/>
    <w:rsid w:val="004B62C1"/>
    <w:rsid w:val="004B6326"/>
    <w:rsid w:val="004B6684"/>
    <w:rsid w:val="004B6C1E"/>
    <w:rsid w:val="004B6D10"/>
    <w:rsid w:val="004B6D8B"/>
    <w:rsid w:val="004B6DB3"/>
    <w:rsid w:val="004B6F04"/>
    <w:rsid w:val="004B6FBF"/>
    <w:rsid w:val="004B71CF"/>
    <w:rsid w:val="004B730C"/>
    <w:rsid w:val="004B74B3"/>
    <w:rsid w:val="004B7835"/>
    <w:rsid w:val="004B7CAD"/>
    <w:rsid w:val="004B7E2D"/>
    <w:rsid w:val="004B7F72"/>
    <w:rsid w:val="004B7FDF"/>
    <w:rsid w:val="004C01B6"/>
    <w:rsid w:val="004C03AD"/>
    <w:rsid w:val="004C047E"/>
    <w:rsid w:val="004C05B9"/>
    <w:rsid w:val="004C078C"/>
    <w:rsid w:val="004C0A10"/>
    <w:rsid w:val="004C0D82"/>
    <w:rsid w:val="004C0E62"/>
    <w:rsid w:val="004C0EB4"/>
    <w:rsid w:val="004C1175"/>
    <w:rsid w:val="004C1EC5"/>
    <w:rsid w:val="004C1FC4"/>
    <w:rsid w:val="004C26C6"/>
    <w:rsid w:val="004C2AF5"/>
    <w:rsid w:val="004C2C08"/>
    <w:rsid w:val="004C2F52"/>
    <w:rsid w:val="004C32D7"/>
    <w:rsid w:val="004C390A"/>
    <w:rsid w:val="004C3A93"/>
    <w:rsid w:val="004C3BEF"/>
    <w:rsid w:val="004C3C70"/>
    <w:rsid w:val="004C407F"/>
    <w:rsid w:val="004C40C0"/>
    <w:rsid w:val="004C41B1"/>
    <w:rsid w:val="004C4614"/>
    <w:rsid w:val="004C46FF"/>
    <w:rsid w:val="004C4AB1"/>
    <w:rsid w:val="004C4E5A"/>
    <w:rsid w:val="004C512F"/>
    <w:rsid w:val="004C5339"/>
    <w:rsid w:val="004C55BD"/>
    <w:rsid w:val="004C55FB"/>
    <w:rsid w:val="004C5C12"/>
    <w:rsid w:val="004C5EC5"/>
    <w:rsid w:val="004C5F15"/>
    <w:rsid w:val="004C5FEA"/>
    <w:rsid w:val="004C6046"/>
    <w:rsid w:val="004C615B"/>
    <w:rsid w:val="004C619A"/>
    <w:rsid w:val="004C626C"/>
    <w:rsid w:val="004C64B0"/>
    <w:rsid w:val="004C6641"/>
    <w:rsid w:val="004C668B"/>
    <w:rsid w:val="004C6A8C"/>
    <w:rsid w:val="004C6B83"/>
    <w:rsid w:val="004C6DAC"/>
    <w:rsid w:val="004C6E7E"/>
    <w:rsid w:val="004C6F51"/>
    <w:rsid w:val="004C6FF8"/>
    <w:rsid w:val="004C71FF"/>
    <w:rsid w:val="004C73BA"/>
    <w:rsid w:val="004C74E6"/>
    <w:rsid w:val="004C75AD"/>
    <w:rsid w:val="004C79F6"/>
    <w:rsid w:val="004C7CBC"/>
    <w:rsid w:val="004C7D61"/>
    <w:rsid w:val="004C7FB1"/>
    <w:rsid w:val="004D009E"/>
    <w:rsid w:val="004D0266"/>
    <w:rsid w:val="004D0753"/>
    <w:rsid w:val="004D07D3"/>
    <w:rsid w:val="004D1222"/>
    <w:rsid w:val="004D1258"/>
    <w:rsid w:val="004D1429"/>
    <w:rsid w:val="004D19C6"/>
    <w:rsid w:val="004D1BF5"/>
    <w:rsid w:val="004D1D5A"/>
    <w:rsid w:val="004D2069"/>
    <w:rsid w:val="004D215D"/>
    <w:rsid w:val="004D2187"/>
    <w:rsid w:val="004D2380"/>
    <w:rsid w:val="004D2435"/>
    <w:rsid w:val="004D254D"/>
    <w:rsid w:val="004D294B"/>
    <w:rsid w:val="004D2AA9"/>
    <w:rsid w:val="004D2B4F"/>
    <w:rsid w:val="004D2EB8"/>
    <w:rsid w:val="004D320C"/>
    <w:rsid w:val="004D3518"/>
    <w:rsid w:val="004D3921"/>
    <w:rsid w:val="004D3955"/>
    <w:rsid w:val="004D3A60"/>
    <w:rsid w:val="004D3F98"/>
    <w:rsid w:val="004D414F"/>
    <w:rsid w:val="004D462F"/>
    <w:rsid w:val="004D4699"/>
    <w:rsid w:val="004D4D58"/>
    <w:rsid w:val="004D4E02"/>
    <w:rsid w:val="004D4FF9"/>
    <w:rsid w:val="004D5148"/>
    <w:rsid w:val="004D5719"/>
    <w:rsid w:val="004D581E"/>
    <w:rsid w:val="004D5A56"/>
    <w:rsid w:val="004D5BD2"/>
    <w:rsid w:val="004D60FD"/>
    <w:rsid w:val="004D61DE"/>
    <w:rsid w:val="004D62C1"/>
    <w:rsid w:val="004D6591"/>
    <w:rsid w:val="004D6A5E"/>
    <w:rsid w:val="004D6B01"/>
    <w:rsid w:val="004D6E57"/>
    <w:rsid w:val="004D6E6A"/>
    <w:rsid w:val="004D7098"/>
    <w:rsid w:val="004D71F0"/>
    <w:rsid w:val="004D77B5"/>
    <w:rsid w:val="004D7946"/>
    <w:rsid w:val="004D7AEE"/>
    <w:rsid w:val="004D7C9B"/>
    <w:rsid w:val="004D7CBF"/>
    <w:rsid w:val="004D7CF3"/>
    <w:rsid w:val="004D7DB6"/>
    <w:rsid w:val="004E012D"/>
    <w:rsid w:val="004E0515"/>
    <w:rsid w:val="004E06D1"/>
    <w:rsid w:val="004E07F8"/>
    <w:rsid w:val="004E135E"/>
    <w:rsid w:val="004E13B1"/>
    <w:rsid w:val="004E18E6"/>
    <w:rsid w:val="004E1A89"/>
    <w:rsid w:val="004E1B0A"/>
    <w:rsid w:val="004E1E17"/>
    <w:rsid w:val="004E1F71"/>
    <w:rsid w:val="004E2469"/>
    <w:rsid w:val="004E2493"/>
    <w:rsid w:val="004E26E5"/>
    <w:rsid w:val="004E297B"/>
    <w:rsid w:val="004E2ABF"/>
    <w:rsid w:val="004E2EBB"/>
    <w:rsid w:val="004E305D"/>
    <w:rsid w:val="004E3359"/>
    <w:rsid w:val="004E36FE"/>
    <w:rsid w:val="004E3706"/>
    <w:rsid w:val="004E370A"/>
    <w:rsid w:val="004E3925"/>
    <w:rsid w:val="004E3D9E"/>
    <w:rsid w:val="004E3DDB"/>
    <w:rsid w:val="004E3FDF"/>
    <w:rsid w:val="004E423A"/>
    <w:rsid w:val="004E42D4"/>
    <w:rsid w:val="004E43EF"/>
    <w:rsid w:val="004E4421"/>
    <w:rsid w:val="004E45BA"/>
    <w:rsid w:val="004E4798"/>
    <w:rsid w:val="004E482A"/>
    <w:rsid w:val="004E4C50"/>
    <w:rsid w:val="004E5258"/>
    <w:rsid w:val="004E526E"/>
    <w:rsid w:val="004E57BB"/>
    <w:rsid w:val="004E580D"/>
    <w:rsid w:val="004E59CA"/>
    <w:rsid w:val="004E5C9D"/>
    <w:rsid w:val="004E61AD"/>
    <w:rsid w:val="004E633F"/>
    <w:rsid w:val="004E6371"/>
    <w:rsid w:val="004E662F"/>
    <w:rsid w:val="004E665B"/>
    <w:rsid w:val="004E67C8"/>
    <w:rsid w:val="004E689D"/>
    <w:rsid w:val="004E6CE3"/>
    <w:rsid w:val="004E6F78"/>
    <w:rsid w:val="004E72CE"/>
    <w:rsid w:val="004E734A"/>
    <w:rsid w:val="004E7517"/>
    <w:rsid w:val="004E7536"/>
    <w:rsid w:val="004E7681"/>
    <w:rsid w:val="004E79B5"/>
    <w:rsid w:val="004E7A7D"/>
    <w:rsid w:val="004E7AB1"/>
    <w:rsid w:val="004E7B3D"/>
    <w:rsid w:val="004F00F5"/>
    <w:rsid w:val="004F02FA"/>
    <w:rsid w:val="004F04CE"/>
    <w:rsid w:val="004F0BEE"/>
    <w:rsid w:val="004F0CD1"/>
    <w:rsid w:val="004F0E1B"/>
    <w:rsid w:val="004F0ECB"/>
    <w:rsid w:val="004F0FC0"/>
    <w:rsid w:val="004F146C"/>
    <w:rsid w:val="004F1683"/>
    <w:rsid w:val="004F1C52"/>
    <w:rsid w:val="004F1C5E"/>
    <w:rsid w:val="004F1D31"/>
    <w:rsid w:val="004F1E09"/>
    <w:rsid w:val="004F24CB"/>
    <w:rsid w:val="004F251C"/>
    <w:rsid w:val="004F25E5"/>
    <w:rsid w:val="004F2A49"/>
    <w:rsid w:val="004F2D34"/>
    <w:rsid w:val="004F3375"/>
    <w:rsid w:val="004F3537"/>
    <w:rsid w:val="004F3878"/>
    <w:rsid w:val="004F3D29"/>
    <w:rsid w:val="004F4263"/>
    <w:rsid w:val="004F43A8"/>
    <w:rsid w:val="004F449E"/>
    <w:rsid w:val="004F489E"/>
    <w:rsid w:val="004F4CE8"/>
    <w:rsid w:val="004F4E47"/>
    <w:rsid w:val="004F5291"/>
    <w:rsid w:val="004F55F6"/>
    <w:rsid w:val="004F5CC8"/>
    <w:rsid w:val="004F5F6B"/>
    <w:rsid w:val="004F627C"/>
    <w:rsid w:val="004F6598"/>
    <w:rsid w:val="004F662A"/>
    <w:rsid w:val="004F674D"/>
    <w:rsid w:val="004F6A8E"/>
    <w:rsid w:val="004F6B33"/>
    <w:rsid w:val="004F6EC1"/>
    <w:rsid w:val="004F74D8"/>
    <w:rsid w:val="004F7506"/>
    <w:rsid w:val="004F765D"/>
    <w:rsid w:val="004F7719"/>
    <w:rsid w:val="004F771F"/>
    <w:rsid w:val="004F781C"/>
    <w:rsid w:val="004F7ACB"/>
    <w:rsid w:val="004F7E5B"/>
    <w:rsid w:val="004F7F6C"/>
    <w:rsid w:val="00500554"/>
    <w:rsid w:val="00500D04"/>
    <w:rsid w:val="0050123F"/>
    <w:rsid w:val="005014BC"/>
    <w:rsid w:val="00501543"/>
    <w:rsid w:val="00501701"/>
    <w:rsid w:val="0050199C"/>
    <w:rsid w:val="00501B09"/>
    <w:rsid w:val="00501E9B"/>
    <w:rsid w:val="0050227C"/>
    <w:rsid w:val="0050230A"/>
    <w:rsid w:val="005024DF"/>
    <w:rsid w:val="0050267A"/>
    <w:rsid w:val="00502735"/>
    <w:rsid w:val="00502928"/>
    <w:rsid w:val="00502B55"/>
    <w:rsid w:val="00502BB9"/>
    <w:rsid w:val="00502C3A"/>
    <w:rsid w:val="00502EAD"/>
    <w:rsid w:val="00502EDA"/>
    <w:rsid w:val="00502F67"/>
    <w:rsid w:val="005030B1"/>
    <w:rsid w:val="0050321C"/>
    <w:rsid w:val="00503925"/>
    <w:rsid w:val="00503AA6"/>
    <w:rsid w:val="00503C54"/>
    <w:rsid w:val="00503CF3"/>
    <w:rsid w:val="00503E13"/>
    <w:rsid w:val="00503EC2"/>
    <w:rsid w:val="00504087"/>
    <w:rsid w:val="00504267"/>
    <w:rsid w:val="005044DE"/>
    <w:rsid w:val="0050472E"/>
    <w:rsid w:val="005047D1"/>
    <w:rsid w:val="0050484F"/>
    <w:rsid w:val="00504A6F"/>
    <w:rsid w:val="00504B3A"/>
    <w:rsid w:val="00504CB9"/>
    <w:rsid w:val="00504D09"/>
    <w:rsid w:val="00504D97"/>
    <w:rsid w:val="005050AE"/>
    <w:rsid w:val="005052BF"/>
    <w:rsid w:val="00505377"/>
    <w:rsid w:val="005057AF"/>
    <w:rsid w:val="00505A91"/>
    <w:rsid w:val="00505E50"/>
    <w:rsid w:val="00506212"/>
    <w:rsid w:val="00506496"/>
    <w:rsid w:val="005069AB"/>
    <w:rsid w:val="00506AD5"/>
    <w:rsid w:val="00506C5E"/>
    <w:rsid w:val="00506D4B"/>
    <w:rsid w:val="005071D9"/>
    <w:rsid w:val="0050746D"/>
    <w:rsid w:val="00507579"/>
    <w:rsid w:val="00507633"/>
    <w:rsid w:val="0050775A"/>
    <w:rsid w:val="00507774"/>
    <w:rsid w:val="00507BA2"/>
    <w:rsid w:val="00507F29"/>
    <w:rsid w:val="0051022E"/>
    <w:rsid w:val="00510325"/>
    <w:rsid w:val="00510707"/>
    <w:rsid w:val="005108F5"/>
    <w:rsid w:val="00510A1C"/>
    <w:rsid w:val="00510A61"/>
    <w:rsid w:val="00510EB4"/>
    <w:rsid w:val="00511167"/>
    <w:rsid w:val="0051129F"/>
    <w:rsid w:val="0051130B"/>
    <w:rsid w:val="00511734"/>
    <w:rsid w:val="005118C3"/>
    <w:rsid w:val="005118C6"/>
    <w:rsid w:val="00511C2E"/>
    <w:rsid w:val="00511CC9"/>
    <w:rsid w:val="00511E36"/>
    <w:rsid w:val="00511FDF"/>
    <w:rsid w:val="0051215A"/>
    <w:rsid w:val="005124B9"/>
    <w:rsid w:val="005129C7"/>
    <w:rsid w:val="005129D7"/>
    <w:rsid w:val="00512BE7"/>
    <w:rsid w:val="00512F01"/>
    <w:rsid w:val="00513129"/>
    <w:rsid w:val="0051313A"/>
    <w:rsid w:val="00513316"/>
    <w:rsid w:val="00513358"/>
    <w:rsid w:val="005134FE"/>
    <w:rsid w:val="00513617"/>
    <w:rsid w:val="00513879"/>
    <w:rsid w:val="00513916"/>
    <w:rsid w:val="00513B34"/>
    <w:rsid w:val="0051428B"/>
    <w:rsid w:val="00514371"/>
    <w:rsid w:val="00514552"/>
    <w:rsid w:val="00514713"/>
    <w:rsid w:val="005149CC"/>
    <w:rsid w:val="00514B4D"/>
    <w:rsid w:val="00514BC0"/>
    <w:rsid w:val="00514C80"/>
    <w:rsid w:val="0051536F"/>
    <w:rsid w:val="00515487"/>
    <w:rsid w:val="005155C9"/>
    <w:rsid w:val="005156E0"/>
    <w:rsid w:val="005156E9"/>
    <w:rsid w:val="00515787"/>
    <w:rsid w:val="005159BA"/>
    <w:rsid w:val="00515ABE"/>
    <w:rsid w:val="00515DDF"/>
    <w:rsid w:val="00516696"/>
    <w:rsid w:val="005167C7"/>
    <w:rsid w:val="0051697E"/>
    <w:rsid w:val="00516B12"/>
    <w:rsid w:val="00516B35"/>
    <w:rsid w:val="00516B9F"/>
    <w:rsid w:val="00516C9B"/>
    <w:rsid w:val="00516EDE"/>
    <w:rsid w:val="005175FC"/>
    <w:rsid w:val="005178B9"/>
    <w:rsid w:val="00517A68"/>
    <w:rsid w:val="00517AF0"/>
    <w:rsid w:val="00517B27"/>
    <w:rsid w:val="00517BF1"/>
    <w:rsid w:val="00517C0A"/>
    <w:rsid w:val="00517E90"/>
    <w:rsid w:val="00517F2E"/>
    <w:rsid w:val="00520173"/>
    <w:rsid w:val="00520290"/>
    <w:rsid w:val="00520763"/>
    <w:rsid w:val="005207C7"/>
    <w:rsid w:val="00520BB3"/>
    <w:rsid w:val="00520D1D"/>
    <w:rsid w:val="00520D7E"/>
    <w:rsid w:val="00520DD4"/>
    <w:rsid w:val="005212CA"/>
    <w:rsid w:val="00521720"/>
    <w:rsid w:val="00521739"/>
    <w:rsid w:val="005217C8"/>
    <w:rsid w:val="00521B19"/>
    <w:rsid w:val="00521B1A"/>
    <w:rsid w:val="00521C51"/>
    <w:rsid w:val="00521C8A"/>
    <w:rsid w:val="00521C99"/>
    <w:rsid w:val="00521DD7"/>
    <w:rsid w:val="00521FAA"/>
    <w:rsid w:val="00521FCB"/>
    <w:rsid w:val="0052231B"/>
    <w:rsid w:val="00522701"/>
    <w:rsid w:val="0052275D"/>
    <w:rsid w:val="005227E0"/>
    <w:rsid w:val="005228B9"/>
    <w:rsid w:val="00522DB0"/>
    <w:rsid w:val="00522DBC"/>
    <w:rsid w:val="00522DD1"/>
    <w:rsid w:val="00522E16"/>
    <w:rsid w:val="00522F2C"/>
    <w:rsid w:val="00522F73"/>
    <w:rsid w:val="0052309E"/>
    <w:rsid w:val="00523520"/>
    <w:rsid w:val="005238C7"/>
    <w:rsid w:val="005238DF"/>
    <w:rsid w:val="005239B7"/>
    <w:rsid w:val="00523AC6"/>
    <w:rsid w:val="00523C78"/>
    <w:rsid w:val="00523CD2"/>
    <w:rsid w:val="00523F31"/>
    <w:rsid w:val="0052427E"/>
    <w:rsid w:val="00524286"/>
    <w:rsid w:val="00524541"/>
    <w:rsid w:val="00524900"/>
    <w:rsid w:val="00524C97"/>
    <w:rsid w:val="00524D06"/>
    <w:rsid w:val="00524F40"/>
    <w:rsid w:val="00525250"/>
    <w:rsid w:val="005253CB"/>
    <w:rsid w:val="0052548C"/>
    <w:rsid w:val="005257CB"/>
    <w:rsid w:val="00525FE7"/>
    <w:rsid w:val="005261B0"/>
    <w:rsid w:val="0052648D"/>
    <w:rsid w:val="00526787"/>
    <w:rsid w:val="00526C0F"/>
    <w:rsid w:val="00526C48"/>
    <w:rsid w:val="00526DA0"/>
    <w:rsid w:val="00526DDF"/>
    <w:rsid w:val="00526F15"/>
    <w:rsid w:val="005278C6"/>
    <w:rsid w:val="0052793E"/>
    <w:rsid w:val="0053027A"/>
    <w:rsid w:val="005304A0"/>
    <w:rsid w:val="00530730"/>
    <w:rsid w:val="005308F0"/>
    <w:rsid w:val="00530BF3"/>
    <w:rsid w:val="00530D15"/>
    <w:rsid w:val="00530F5A"/>
    <w:rsid w:val="00530F84"/>
    <w:rsid w:val="005311C4"/>
    <w:rsid w:val="00531249"/>
    <w:rsid w:val="0053127E"/>
    <w:rsid w:val="005313B5"/>
    <w:rsid w:val="00531494"/>
    <w:rsid w:val="00531646"/>
    <w:rsid w:val="0053180A"/>
    <w:rsid w:val="0053181F"/>
    <w:rsid w:val="005320C0"/>
    <w:rsid w:val="00532172"/>
    <w:rsid w:val="0053245C"/>
    <w:rsid w:val="00532512"/>
    <w:rsid w:val="0053268E"/>
    <w:rsid w:val="0053269F"/>
    <w:rsid w:val="0053278D"/>
    <w:rsid w:val="00532894"/>
    <w:rsid w:val="00532F20"/>
    <w:rsid w:val="00532FEC"/>
    <w:rsid w:val="0053324E"/>
    <w:rsid w:val="00533905"/>
    <w:rsid w:val="00533BF4"/>
    <w:rsid w:val="00534380"/>
    <w:rsid w:val="005344FB"/>
    <w:rsid w:val="0053458C"/>
    <w:rsid w:val="005347E9"/>
    <w:rsid w:val="00534835"/>
    <w:rsid w:val="005348EA"/>
    <w:rsid w:val="00534948"/>
    <w:rsid w:val="00534D8E"/>
    <w:rsid w:val="00534F98"/>
    <w:rsid w:val="005350D8"/>
    <w:rsid w:val="00535397"/>
    <w:rsid w:val="005355C3"/>
    <w:rsid w:val="005357FF"/>
    <w:rsid w:val="00535A0F"/>
    <w:rsid w:val="00535B7B"/>
    <w:rsid w:val="00535D6E"/>
    <w:rsid w:val="00535E0F"/>
    <w:rsid w:val="00535F50"/>
    <w:rsid w:val="00536067"/>
    <w:rsid w:val="00536429"/>
    <w:rsid w:val="005364EE"/>
    <w:rsid w:val="00536578"/>
    <w:rsid w:val="00536583"/>
    <w:rsid w:val="00536BE1"/>
    <w:rsid w:val="00536C7C"/>
    <w:rsid w:val="00536D86"/>
    <w:rsid w:val="00536FD8"/>
    <w:rsid w:val="005374E2"/>
    <w:rsid w:val="005376CB"/>
    <w:rsid w:val="005376E3"/>
    <w:rsid w:val="00537D19"/>
    <w:rsid w:val="00537D96"/>
    <w:rsid w:val="00537DA7"/>
    <w:rsid w:val="005403B1"/>
    <w:rsid w:val="005403EA"/>
    <w:rsid w:val="00540578"/>
    <w:rsid w:val="0054065D"/>
    <w:rsid w:val="0054068E"/>
    <w:rsid w:val="00540B4D"/>
    <w:rsid w:val="00540F96"/>
    <w:rsid w:val="005412C8"/>
    <w:rsid w:val="00541396"/>
    <w:rsid w:val="00541408"/>
    <w:rsid w:val="0054153A"/>
    <w:rsid w:val="005418AA"/>
    <w:rsid w:val="00541AC1"/>
    <w:rsid w:val="00541D85"/>
    <w:rsid w:val="00541ECB"/>
    <w:rsid w:val="00541FB0"/>
    <w:rsid w:val="00542404"/>
    <w:rsid w:val="005424E4"/>
    <w:rsid w:val="00542667"/>
    <w:rsid w:val="00542BD0"/>
    <w:rsid w:val="00542C25"/>
    <w:rsid w:val="00543089"/>
    <w:rsid w:val="00543536"/>
    <w:rsid w:val="005436A1"/>
    <w:rsid w:val="005436CB"/>
    <w:rsid w:val="00543885"/>
    <w:rsid w:val="005438AF"/>
    <w:rsid w:val="005438B9"/>
    <w:rsid w:val="00543A3D"/>
    <w:rsid w:val="00543AD4"/>
    <w:rsid w:val="0054435E"/>
    <w:rsid w:val="00544380"/>
    <w:rsid w:val="00544384"/>
    <w:rsid w:val="00544596"/>
    <w:rsid w:val="005445DE"/>
    <w:rsid w:val="005447AB"/>
    <w:rsid w:val="005447AD"/>
    <w:rsid w:val="005448A8"/>
    <w:rsid w:val="005448E5"/>
    <w:rsid w:val="005449E7"/>
    <w:rsid w:val="00544A67"/>
    <w:rsid w:val="00544D40"/>
    <w:rsid w:val="0054511E"/>
    <w:rsid w:val="00545393"/>
    <w:rsid w:val="00545419"/>
    <w:rsid w:val="0054555B"/>
    <w:rsid w:val="00545705"/>
    <w:rsid w:val="0054582B"/>
    <w:rsid w:val="00545A2C"/>
    <w:rsid w:val="00545BF8"/>
    <w:rsid w:val="00545C34"/>
    <w:rsid w:val="00546161"/>
    <w:rsid w:val="005467C6"/>
    <w:rsid w:val="00546BAE"/>
    <w:rsid w:val="00546CF8"/>
    <w:rsid w:val="00546FE9"/>
    <w:rsid w:val="0054702E"/>
    <w:rsid w:val="0054736A"/>
    <w:rsid w:val="00547795"/>
    <w:rsid w:val="00547826"/>
    <w:rsid w:val="00547CB2"/>
    <w:rsid w:val="00550366"/>
    <w:rsid w:val="005503A9"/>
    <w:rsid w:val="005504F5"/>
    <w:rsid w:val="00550666"/>
    <w:rsid w:val="00550B4D"/>
    <w:rsid w:val="00550F12"/>
    <w:rsid w:val="0055100D"/>
    <w:rsid w:val="00551214"/>
    <w:rsid w:val="00551656"/>
    <w:rsid w:val="00551891"/>
    <w:rsid w:val="00551E7C"/>
    <w:rsid w:val="00551FC2"/>
    <w:rsid w:val="00552435"/>
    <w:rsid w:val="005524BB"/>
    <w:rsid w:val="005526AC"/>
    <w:rsid w:val="005528CC"/>
    <w:rsid w:val="00552B0D"/>
    <w:rsid w:val="00552D41"/>
    <w:rsid w:val="0055300F"/>
    <w:rsid w:val="005531CA"/>
    <w:rsid w:val="00553204"/>
    <w:rsid w:val="005539B0"/>
    <w:rsid w:val="00553B9A"/>
    <w:rsid w:val="00553BBF"/>
    <w:rsid w:val="00553F5B"/>
    <w:rsid w:val="0055411F"/>
    <w:rsid w:val="0055414A"/>
    <w:rsid w:val="00554171"/>
    <w:rsid w:val="0055457D"/>
    <w:rsid w:val="00554740"/>
    <w:rsid w:val="005547D8"/>
    <w:rsid w:val="00554963"/>
    <w:rsid w:val="00554A3B"/>
    <w:rsid w:val="00554C23"/>
    <w:rsid w:val="00554DA2"/>
    <w:rsid w:val="00554FE5"/>
    <w:rsid w:val="00555002"/>
    <w:rsid w:val="005550FD"/>
    <w:rsid w:val="00555466"/>
    <w:rsid w:val="005554FE"/>
    <w:rsid w:val="005556C8"/>
    <w:rsid w:val="00555C4D"/>
    <w:rsid w:val="00556020"/>
    <w:rsid w:val="00556642"/>
    <w:rsid w:val="005567BF"/>
    <w:rsid w:val="00556891"/>
    <w:rsid w:val="00556954"/>
    <w:rsid w:val="00556D11"/>
    <w:rsid w:val="00556D98"/>
    <w:rsid w:val="00556FFC"/>
    <w:rsid w:val="005570A1"/>
    <w:rsid w:val="00557113"/>
    <w:rsid w:val="005571DD"/>
    <w:rsid w:val="005572DA"/>
    <w:rsid w:val="00557326"/>
    <w:rsid w:val="0055748C"/>
    <w:rsid w:val="0055754C"/>
    <w:rsid w:val="005575BB"/>
    <w:rsid w:val="00557AAE"/>
    <w:rsid w:val="00557B7D"/>
    <w:rsid w:val="00557DC8"/>
    <w:rsid w:val="005602A0"/>
    <w:rsid w:val="005604B3"/>
    <w:rsid w:val="005605C0"/>
    <w:rsid w:val="005608DC"/>
    <w:rsid w:val="00560D19"/>
    <w:rsid w:val="0056146B"/>
    <w:rsid w:val="00561834"/>
    <w:rsid w:val="00561928"/>
    <w:rsid w:val="00561E77"/>
    <w:rsid w:val="00561FFA"/>
    <w:rsid w:val="0056226E"/>
    <w:rsid w:val="005623ED"/>
    <w:rsid w:val="00562578"/>
    <w:rsid w:val="00562675"/>
    <w:rsid w:val="00562709"/>
    <w:rsid w:val="005628B6"/>
    <w:rsid w:val="00562A4B"/>
    <w:rsid w:val="00562A96"/>
    <w:rsid w:val="00562E57"/>
    <w:rsid w:val="00563302"/>
    <w:rsid w:val="005633F4"/>
    <w:rsid w:val="0056373E"/>
    <w:rsid w:val="0056398C"/>
    <w:rsid w:val="00563BFE"/>
    <w:rsid w:val="00563CCE"/>
    <w:rsid w:val="00563F1B"/>
    <w:rsid w:val="00564201"/>
    <w:rsid w:val="00564319"/>
    <w:rsid w:val="00564571"/>
    <w:rsid w:val="0056465A"/>
    <w:rsid w:val="00564763"/>
    <w:rsid w:val="00564A4B"/>
    <w:rsid w:val="00564C89"/>
    <w:rsid w:val="00564D8C"/>
    <w:rsid w:val="005651E1"/>
    <w:rsid w:val="005653FC"/>
    <w:rsid w:val="00565C07"/>
    <w:rsid w:val="00565C11"/>
    <w:rsid w:val="00565D17"/>
    <w:rsid w:val="005660DC"/>
    <w:rsid w:val="005662C3"/>
    <w:rsid w:val="005667F2"/>
    <w:rsid w:val="00566B56"/>
    <w:rsid w:val="00567579"/>
    <w:rsid w:val="005675B8"/>
    <w:rsid w:val="005677AB"/>
    <w:rsid w:val="005677D6"/>
    <w:rsid w:val="00567ABE"/>
    <w:rsid w:val="00570143"/>
    <w:rsid w:val="0057016F"/>
    <w:rsid w:val="00570190"/>
    <w:rsid w:val="005709D1"/>
    <w:rsid w:val="00570AC0"/>
    <w:rsid w:val="0057162E"/>
    <w:rsid w:val="00571644"/>
    <w:rsid w:val="005717E6"/>
    <w:rsid w:val="00571C85"/>
    <w:rsid w:val="00571D41"/>
    <w:rsid w:val="00572134"/>
    <w:rsid w:val="005721AA"/>
    <w:rsid w:val="005724CA"/>
    <w:rsid w:val="00572AA6"/>
    <w:rsid w:val="00572D11"/>
    <w:rsid w:val="00572E0E"/>
    <w:rsid w:val="00572EC8"/>
    <w:rsid w:val="00572EF9"/>
    <w:rsid w:val="00573085"/>
    <w:rsid w:val="00573271"/>
    <w:rsid w:val="0057333F"/>
    <w:rsid w:val="0057385C"/>
    <w:rsid w:val="005738BA"/>
    <w:rsid w:val="005738C7"/>
    <w:rsid w:val="00573C83"/>
    <w:rsid w:val="00573EA4"/>
    <w:rsid w:val="005741C3"/>
    <w:rsid w:val="005742B2"/>
    <w:rsid w:val="00574324"/>
    <w:rsid w:val="00574482"/>
    <w:rsid w:val="005746C6"/>
    <w:rsid w:val="005747B0"/>
    <w:rsid w:val="00574966"/>
    <w:rsid w:val="00574A42"/>
    <w:rsid w:val="00574FD4"/>
    <w:rsid w:val="00575021"/>
    <w:rsid w:val="005751AC"/>
    <w:rsid w:val="005751EF"/>
    <w:rsid w:val="00575248"/>
    <w:rsid w:val="00575291"/>
    <w:rsid w:val="00575508"/>
    <w:rsid w:val="0057567B"/>
    <w:rsid w:val="005757B0"/>
    <w:rsid w:val="0057589D"/>
    <w:rsid w:val="00575A8D"/>
    <w:rsid w:val="00575B24"/>
    <w:rsid w:val="00575BDF"/>
    <w:rsid w:val="00575D76"/>
    <w:rsid w:val="00575F0A"/>
    <w:rsid w:val="00576473"/>
    <w:rsid w:val="005764C1"/>
    <w:rsid w:val="005764DC"/>
    <w:rsid w:val="005764E2"/>
    <w:rsid w:val="00576903"/>
    <w:rsid w:val="00576965"/>
    <w:rsid w:val="00576A87"/>
    <w:rsid w:val="00576C76"/>
    <w:rsid w:val="00576CD8"/>
    <w:rsid w:val="00576D6F"/>
    <w:rsid w:val="00576EAE"/>
    <w:rsid w:val="00577166"/>
    <w:rsid w:val="005771EB"/>
    <w:rsid w:val="00577333"/>
    <w:rsid w:val="0057733F"/>
    <w:rsid w:val="00577445"/>
    <w:rsid w:val="00577555"/>
    <w:rsid w:val="0057782B"/>
    <w:rsid w:val="005778A8"/>
    <w:rsid w:val="0057791E"/>
    <w:rsid w:val="005779C7"/>
    <w:rsid w:val="0058013D"/>
    <w:rsid w:val="00580198"/>
    <w:rsid w:val="005802DD"/>
    <w:rsid w:val="0058033D"/>
    <w:rsid w:val="00580369"/>
    <w:rsid w:val="0058040F"/>
    <w:rsid w:val="00580502"/>
    <w:rsid w:val="005808C9"/>
    <w:rsid w:val="00580D81"/>
    <w:rsid w:val="00580D88"/>
    <w:rsid w:val="00581457"/>
    <w:rsid w:val="00581523"/>
    <w:rsid w:val="00581AC4"/>
    <w:rsid w:val="00581D55"/>
    <w:rsid w:val="00581DAC"/>
    <w:rsid w:val="00582064"/>
    <w:rsid w:val="005822DA"/>
    <w:rsid w:val="00582482"/>
    <w:rsid w:val="00582B85"/>
    <w:rsid w:val="00582CB5"/>
    <w:rsid w:val="00582F1B"/>
    <w:rsid w:val="0058309D"/>
    <w:rsid w:val="00583264"/>
    <w:rsid w:val="005839FE"/>
    <w:rsid w:val="0058416A"/>
    <w:rsid w:val="005842FE"/>
    <w:rsid w:val="00584358"/>
    <w:rsid w:val="00584373"/>
    <w:rsid w:val="0058439F"/>
    <w:rsid w:val="00584774"/>
    <w:rsid w:val="005847A5"/>
    <w:rsid w:val="0058480E"/>
    <w:rsid w:val="00584864"/>
    <w:rsid w:val="00584896"/>
    <w:rsid w:val="005849C2"/>
    <w:rsid w:val="00584C12"/>
    <w:rsid w:val="00584CCC"/>
    <w:rsid w:val="00584CD9"/>
    <w:rsid w:val="00584CFE"/>
    <w:rsid w:val="005850EE"/>
    <w:rsid w:val="005851CC"/>
    <w:rsid w:val="0058526F"/>
    <w:rsid w:val="00585898"/>
    <w:rsid w:val="00585B86"/>
    <w:rsid w:val="00585D2B"/>
    <w:rsid w:val="00585F0A"/>
    <w:rsid w:val="0058642C"/>
    <w:rsid w:val="00586762"/>
    <w:rsid w:val="00586824"/>
    <w:rsid w:val="00586D48"/>
    <w:rsid w:val="00586DD3"/>
    <w:rsid w:val="00586E5D"/>
    <w:rsid w:val="00586E94"/>
    <w:rsid w:val="00586F93"/>
    <w:rsid w:val="005872B5"/>
    <w:rsid w:val="005873D2"/>
    <w:rsid w:val="005874BB"/>
    <w:rsid w:val="00587811"/>
    <w:rsid w:val="0058790D"/>
    <w:rsid w:val="00587C17"/>
    <w:rsid w:val="00587D28"/>
    <w:rsid w:val="00587FE0"/>
    <w:rsid w:val="0059014A"/>
    <w:rsid w:val="0059081D"/>
    <w:rsid w:val="00590A93"/>
    <w:rsid w:val="00590D3A"/>
    <w:rsid w:val="00590FBB"/>
    <w:rsid w:val="0059133E"/>
    <w:rsid w:val="00591446"/>
    <w:rsid w:val="00591DB3"/>
    <w:rsid w:val="00591E2D"/>
    <w:rsid w:val="00591E9C"/>
    <w:rsid w:val="00591EA7"/>
    <w:rsid w:val="00592358"/>
    <w:rsid w:val="0059237F"/>
    <w:rsid w:val="00592786"/>
    <w:rsid w:val="00592A0F"/>
    <w:rsid w:val="00592CF3"/>
    <w:rsid w:val="00592D73"/>
    <w:rsid w:val="005930BC"/>
    <w:rsid w:val="005932A4"/>
    <w:rsid w:val="00593601"/>
    <w:rsid w:val="00593784"/>
    <w:rsid w:val="0059379D"/>
    <w:rsid w:val="00593B41"/>
    <w:rsid w:val="00593B7B"/>
    <w:rsid w:val="00594089"/>
    <w:rsid w:val="00594386"/>
    <w:rsid w:val="005943D5"/>
    <w:rsid w:val="005946BB"/>
    <w:rsid w:val="005947D6"/>
    <w:rsid w:val="005948BB"/>
    <w:rsid w:val="00594993"/>
    <w:rsid w:val="005949F4"/>
    <w:rsid w:val="00594AEA"/>
    <w:rsid w:val="00594EEC"/>
    <w:rsid w:val="00594FBD"/>
    <w:rsid w:val="0059516A"/>
    <w:rsid w:val="005953C7"/>
    <w:rsid w:val="00595D91"/>
    <w:rsid w:val="00595F7A"/>
    <w:rsid w:val="00596A0F"/>
    <w:rsid w:val="00596A9D"/>
    <w:rsid w:val="00596B66"/>
    <w:rsid w:val="00596C9D"/>
    <w:rsid w:val="00596CCA"/>
    <w:rsid w:val="005970B3"/>
    <w:rsid w:val="00597186"/>
    <w:rsid w:val="005972D4"/>
    <w:rsid w:val="005973F4"/>
    <w:rsid w:val="005976A9"/>
    <w:rsid w:val="005976B3"/>
    <w:rsid w:val="00597902"/>
    <w:rsid w:val="00597B87"/>
    <w:rsid w:val="00597ED7"/>
    <w:rsid w:val="005A0020"/>
    <w:rsid w:val="005A01F0"/>
    <w:rsid w:val="005A0232"/>
    <w:rsid w:val="005A02B6"/>
    <w:rsid w:val="005A0371"/>
    <w:rsid w:val="005A05A1"/>
    <w:rsid w:val="005A06DF"/>
    <w:rsid w:val="005A0700"/>
    <w:rsid w:val="005A0B1A"/>
    <w:rsid w:val="005A0DAA"/>
    <w:rsid w:val="005A1009"/>
    <w:rsid w:val="005A1223"/>
    <w:rsid w:val="005A1425"/>
    <w:rsid w:val="005A1D00"/>
    <w:rsid w:val="005A1D09"/>
    <w:rsid w:val="005A1D9E"/>
    <w:rsid w:val="005A201B"/>
    <w:rsid w:val="005A226D"/>
    <w:rsid w:val="005A24FB"/>
    <w:rsid w:val="005A2772"/>
    <w:rsid w:val="005A2BE2"/>
    <w:rsid w:val="005A2CC4"/>
    <w:rsid w:val="005A2DD1"/>
    <w:rsid w:val="005A2E00"/>
    <w:rsid w:val="005A2E72"/>
    <w:rsid w:val="005A2EA7"/>
    <w:rsid w:val="005A30CC"/>
    <w:rsid w:val="005A319A"/>
    <w:rsid w:val="005A3580"/>
    <w:rsid w:val="005A382C"/>
    <w:rsid w:val="005A3FB1"/>
    <w:rsid w:val="005A3FC2"/>
    <w:rsid w:val="005A4054"/>
    <w:rsid w:val="005A4279"/>
    <w:rsid w:val="005A459B"/>
    <w:rsid w:val="005A45C8"/>
    <w:rsid w:val="005A49FF"/>
    <w:rsid w:val="005A4A7A"/>
    <w:rsid w:val="005A4E4D"/>
    <w:rsid w:val="005A4E75"/>
    <w:rsid w:val="005A50B7"/>
    <w:rsid w:val="005A519D"/>
    <w:rsid w:val="005A5258"/>
    <w:rsid w:val="005A540E"/>
    <w:rsid w:val="005A5470"/>
    <w:rsid w:val="005A55D9"/>
    <w:rsid w:val="005A5F5C"/>
    <w:rsid w:val="005A5FEF"/>
    <w:rsid w:val="005A60C6"/>
    <w:rsid w:val="005A6117"/>
    <w:rsid w:val="005A612C"/>
    <w:rsid w:val="005A62FB"/>
    <w:rsid w:val="005A6352"/>
    <w:rsid w:val="005A641A"/>
    <w:rsid w:val="005A65BA"/>
    <w:rsid w:val="005A66BF"/>
    <w:rsid w:val="005A68DB"/>
    <w:rsid w:val="005A6905"/>
    <w:rsid w:val="005A6B58"/>
    <w:rsid w:val="005A6F00"/>
    <w:rsid w:val="005A7638"/>
    <w:rsid w:val="005A76BB"/>
    <w:rsid w:val="005A784B"/>
    <w:rsid w:val="005A796E"/>
    <w:rsid w:val="005A7C85"/>
    <w:rsid w:val="005A7E39"/>
    <w:rsid w:val="005A7F73"/>
    <w:rsid w:val="005A7FDD"/>
    <w:rsid w:val="005B004C"/>
    <w:rsid w:val="005B02BB"/>
    <w:rsid w:val="005B03FE"/>
    <w:rsid w:val="005B071B"/>
    <w:rsid w:val="005B0813"/>
    <w:rsid w:val="005B0870"/>
    <w:rsid w:val="005B0927"/>
    <w:rsid w:val="005B0AFD"/>
    <w:rsid w:val="005B0B21"/>
    <w:rsid w:val="005B0C1C"/>
    <w:rsid w:val="005B1325"/>
    <w:rsid w:val="005B1602"/>
    <w:rsid w:val="005B184F"/>
    <w:rsid w:val="005B18DC"/>
    <w:rsid w:val="005B1A4D"/>
    <w:rsid w:val="005B2013"/>
    <w:rsid w:val="005B276E"/>
    <w:rsid w:val="005B28CE"/>
    <w:rsid w:val="005B294D"/>
    <w:rsid w:val="005B2AEE"/>
    <w:rsid w:val="005B2B8A"/>
    <w:rsid w:val="005B2C02"/>
    <w:rsid w:val="005B2D10"/>
    <w:rsid w:val="005B2DBB"/>
    <w:rsid w:val="005B2DFF"/>
    <w:rsid w:val="005B2FD5"/>
    <w:rsid w:val="005B306B"/>
    <w:rsid w:val="005B3368"/>
    <w:rsid w:val="005B34FA"/>
    <w:rsid w:val="005B3771"/>
    <w:rsid w:val="005B3796"/>
    <w:rsid w:val="005B3AD3"/>
    <w:rsid w:val="005B3D98"/>
    <w:rsid w:val="005B3EF4"/>
    <w:rsid w:val="005B3F2C"/>
    <w:rsid w:val="005B4079"/>
    <w:rsid w:val="005B421F"/>
    <w:rsid w:val="005B445A"/>
    <w:rsid w:val="005B472C"/>
    <w:rsid w:val="005B47EB"/>
    <w:rsid w:val="005B498A"/>
    <w:rsid w:val="005B4ADE"/>
    <w:rsid w:val="005B4D78"/>
    <w:rsid w:val="005B4F68"/>
    <w:rsid w:val="005B52A2"/>
    <w:rsid w:val="005B55A0"/>
    <w:rsid w:val="005B5654"/>
    <w:rsid w:val="005B575E"/>
    <w:rsid w:val="005B5BF3"/>
    <w:rsid w:val="005B5C2B"/>
    <w:rsid w:val="005B5D80"/>
    <w:rsid w:val="005B61AC"/>
    <w:rsid w:val="005B63F9"/>
    <w:rsid w:val="005B6403"/>
    <w:rsid w:val="005B67BE"/>
    <w:rsid w:val="005B68A5"/>
    <w:rsid w:val="005B6F4A"/>
    <w:rsid w:val="005B7131"/>
    <w:rsid w:val="005B7204"/>
    <w:rsid w:val="005B7468"/>
    <w:rsid w:val="005B74FC"/>
    <w:rsid w:val="005B75DA"/>
    <w:rsid w:val="005B7670"/>
    <w:rsid w:val="005B79A3"/>
    <w:rsid w:val="005B79CB"/>
    <w:rsid w:val="005B7BA0"/>
    <w:rsid w:val="005B7BBF"/>
    <w:rsid w:val="005B7FC1"/>
    <w:rsid w:val="005C001C"/>
    <w:rsid w:val="005C0191"/>
    <w:rsid w:val="005C0499"/>
    <w:rsid w:val="005C0535"/>
    <w:rsid w:val="005C0886"/>
    <w:rsid w:val="005C0AAC"/>
    <w:rsid w:val="005C128C"/>
    <w:rsid w:val="005C144A"/>
    <w:rsid w:val="005C1A42"/>
    <w:rsid w:val="005C1B7F"/>
    <w:rsid w:val="005C1B92"/>
    <w:rsid w:val="005C1CF6"/>
    <w:rsid w:val="005C1F87"/>
    <w:rsid w:val="005C21F9"/>
    <w:rsid w:val="005C2579"/>
    <w:rsid w:val="005C2933"/>
    <w:rsid w:val="005C29F4"/>
    <w:rsid w:val="005C2D90"/>
    <w:rsid w:val="005C328F"/>
    <w:rsid w:val="005C3554"/>
    <w:rsid w:val="005C39BC"/>
    <w:rsid w:val="005C3ACB"/>
    <w:rsid w:val="005C4070"/>
    <w:rsid w:val="005C4122"/>
    <w:rsid w:val="005C4388"/>
    <w:rsid w:val="005C44C9"/>
    <w:rsid w:val="005C457E"/>
    <w:rsid w:val="005C46E0"/>
    <w:rsid w:val="005C49CB"/>
    <w:rsid w:val="005C4E2F"/>
    <w:rsid w:val="005C4E3B"/>
    <w:rsid w:val="005C4E79"/>
    <w:rsid w:val="005C4FF1"/>
    <w:rsid w:val="005C5691"/>
    <w:rsid w:val="005C581D"/>
    <w:rsid w:val="005C58BA"/>
    <w:rsid w:val="005C58BB"/>
    <w:rsid w:val="005C598D"/>
    <w:rsid w:val="005C5BA0"/>
    <w:rsid w:val="005C5BD1"/>
    <w:rsid w:val="005C5F4F"/>
    <w:rsid w:val="005C5F82"/>
    <w:rsid w:val="005C609E"/>
    <w:rsid w:val="005C60B4"/>
    <w:rsid w:val="005C6120"/>
    <w:rsid w:val="005C61B0"/>
    <w:rsid w:val="005C6373"/>
    <w:rsid w:val="005C63D6"/>
    <w:rsid w:val="005C6774"/>
    <w:rsid w:val="005C6800"/>
    <w:rsid w:val="005C682C"/>
    <w:rsid w:val="005C6842"/>
    <w:rsid w:val="005C6855"/>
    <w:rsid w:val="005C686E"/>
    <w:rsid w:val="005C6AF3"/>
    <w:rsid w:val="005C6E0F"/>
    <w:rsid w:val="005C6EFA"/>
    <w:rsid w:val="005C7149"/>
    <w:rsid w:val="005C7201"/>
    <w:rsid w:val="005C745A"/>
    <w:rsid w:val="005C7503"/>
    <w:rsid w:val="005C759D"/>
    <w:rsid w:val="005C76A2"/>
    <w:rsid w:val="005C7723"/>
    <w:rsid w:val="005C784E"/>
    <w:rsid w:val="005C7996"/>
    <w:rsid w:val="005C7A2F"/>
    <w:rsid w:val="005D0314"/>
    <w:rsid w:val="005D0391"/>
    <w:rsid w:val="005D03F6"/>
    <w:rsid w:val="005D07BD"/>
    <w:rsid w:val="005D0984"/>
    <w:rsid w:val="005D0F6D"/>
    <w:rsid w:val="005D0F8A"/>
    <w:rsid w:val="005D1045"/>
    <w:rsid w:val="005D114A"/>
    <w:rsid w:val="005D1612"/>
    <w:rsid w:val="005D1652"/>
    <w:rsid w:val="005D1771"/>
    <w:rsid w:val="005D1786"/>
    <w:rsid w:val="005D17E9"/>
    <w:rsid w:val="005D1C6F"/>
    <w:rsid w:val="005D1CCC"/>
    <w:rsid w:val="005D1F62"/>
    <w:rsid w:val="005D20D4"/>
    <w:rsid w:val="005D21A9"/>
    <w:rsid w:val="005D221C"/>
    <w:rsid w:val="005D229E"/>
    <w:rsid w:val="005D23B1"/>
    <w:rsid w:val="005D23B7"/>
    <w:rsid w:val="005D2634"/>
    <w:rsid w:val="005D267D"/>
    <w:rsid w:val="005D2BFB"/>
    <w:rsid w:val="005D2C1D"/>
    <w:rsid w:val="005D2EDD"/>
    <w:rsid w:val="005D32C3"/>
    <w:rsid w:val="005D3650"/>
    <w:rsid w:val="005D3A44"/>
    <w:rsid w:val="005D3A66"/>
    <w:rsid w:val="005D3B81"/>
    <w:rsid w:val="005D3D9E"/>
    <w:rsid w:val="005D3DBB"/>
    <w:rsid w:val="005D3EAC"/>
    <w:rsid w:val="005D3ECA"/>
    <w:rsid w:val="005D43F8"/>
    <w:rsid w:val="005D44DD"/>
    <w:rsid w:val="005D4A3A"/>
    <w:rsid w:val="005D4C04"/>
    <w:rsid w:val="005D4D1B"/>
    <w:rsid w:val="005D5407"/>
    <w:rsid w:val="005D5446"/>
    <w:rsid w:val="005D5537"/>
    <w:rsid w:val="005D5789"/>
    <w:rsid w:val="005D5871"/>
    <w:rsid w:val="005D5934"/>
    <w:rsid w:val="005D5AD4"/>
    <w:rsid w:val="005D5ED4"/>
    <w:rsid w:val="005D5F22"/>
    <w:rsid w:val="005D6070"/>
    <w:rsid w:val="005D62B7"/>
    <w:rsid w:val="005D635C"/>
    <w:rsid w:val="005D63B5"/>
    <w:rsid w:val="005D63F8"/>
    <w:rsid w:val="005D64E2"/>
    <w:rsid w:val="005D679C"/>
    <w:rsid w:val="005D6875"/>
    <w:rsid w:val="005D68AB"/>
    <w:rsid w:val="005D69AC"/>
    <w:rsid w:val="005D6AC4"/>
    <w:rsid w:val="005D6ADD"/>
    <w:rsid w:val="005D6C05"/>
    <w:rsid w:val="005D6C10"/>
    <w:rsid w:val="005D6C28"/>
    <w:rsid w:val="005D6C94"/>
    <w:rsid w:val="005D6E29"/>
    <w:rsid w:val="005D6F54"/>
    <w:rsid w:val="005D7213"/>
    <w:rsid w:val="005D7389"/>
    <w:rsid w:val="005D738B"/>
    <w:rsid w:val="005D7408"/>
    <w:rsid w:val="005D7416"/>
    <w:rsid w:val="005D742B"/>
    <w:rsid w:val="005D7431"/>
    <w:rsid w:val="005D77D7"/>
    <w:rsid w:val="005D78A8"/>
    <w:rsid w:val="005E01C1"/>
    <w:rsid w:val="005E025E"/>
    <w:rsid w:val="005E02FA"/>
    <w:rsid w:val="005E0379"/>
    <w:rsid w:val="005E03AA"/>
    <w:rsid w:val="005E075E"/>
    <w:rsid w:val="005E07B6"/>
    <w:rsid w:val="005E0C44"/>
    <w:rsid w:val="005E0ED6"/>
    <w:rsid w:val="005E101F"/>
    <w:rsid w:val="005E1510"/>
    <w:rsid w:val="005E15ED"/>
    <w:rsid w:val="005E16D7"/>
    <w:rsid w:val="005E18BD"/>
    <w:rsid w:val="005E1FDF"/>
    <w:rsid w:val="005E2215"/>
    <w:rsid w:val="005E224F"/>
    <w:rsid w:val="005E22BB"/>
    <w:rsid w:val="005E2370"/>
    <w:rsid w:val="005E23A2"/>
    <w:rsid w:val="005E2469"/>
    <w:rsid w:val="005E2549"/>
    <w:rsid w:val="005E28F5"/>
    <w:rsid w:val="005E29CF"/>
    <w:rsid w:val="005E2B07"/>
    <w:rsid w:val="005E2D93"/>
    <w:rsid w:val="005E2F55"/>
    <w:rsid w:val="005E30BC"/>
    <w:rsid w:val="005E3167"/>
    <w:rsid w:val="005E32A1"/>
    <w:rsid w:val="005E336E"/>
    <w:rsid w:val="005E3612"/>
    <w:rsid w:val="005E365A"/>
    <w:rsid w:val="005E3735"/>
    <w:rsid w:val="005E383C"/>
    <w:rsid w:val="005E3AD3"/>
    <w:rsid w:val="005E400B"/>
    <w:rsid w:val="005E41F2"/>
    <w:rsid w:val="005E44E3"/>
    <w:rsid w:val="005E4643"/>
    <w:rsid w:val="005E4720"/>
    <w:rsid w:val="005E4977"/>
    <w:rsid w:val="005E4DD5"/>
    <w:rsid w:val="005E4ECC"/>
    <w:rsid w:val="005E50E9"/>
    <w:rsid w:val="005E50F6"/>
    <w:rsid w:val="005E5658"/>
    <w:rsid w:val="005E5788"/>
    <w:rsid w:val="005E58AE"/>
    <w:rsid w:val="005E5F10"/>
    <w:rsid w:val="005E5F8F"/>
    <w:rsid w:val="005E603B"/>
    <w:rsid w:val="005E6C97"/>
    <w:rsid w:val="005E6E01"/>
    <w:rsid w:val="005E6EB8"/>
    <w:rsid w:val="005E6F62"/>
    <w:rsid w:val="005E707F"/>
    <w:rsid w:val="005E70CD"/>
    <w:rsid w:val="005E712D"/>
    <w:rsid w:val="005E734B"/>
    <w:rsid w:val="005E74BA"/>
    <w:rsid w:val="005E784B"/>
    <w:rsid w:val="005E7C7C"/>
    <w:rsid w:val="005E7D59"/>
    <w:rsid w:val="005E7EE5"/>
    <w:rsid w:val="005E7FA3"/>
    <w:rsid w:val="005F0183"/>
    <w:rsid w:val="005F01A8"/>
    <w:rsid w:val="005F077B"/>
    <w:rsid w:val="005F077C"/>
    <w:rsid w:val="005F08A4"/>
    <w:rsid w:val="005F12A8"/>
    <w:rsid w:val="005F130E"/>
    <w:rsid w:val="005F1446"/>
    <w:rsid w:val="005F1624"/>
    <w:rsid w:val="005F1758"/>
    <w:rsid w:val="005F18AD"/>
    <w:rsid w:val="005F18D4"/>
    <w:rsid w:val="005F19D5"/>
    <w:rsid w:val="005F1ED3"/>
    <w:rsid w:val="005F2200"/>
    <w:rsid w:val="005F241C"/>
    <w:rsid w:val="005F2917"/>
    <w:rsid w:val="005F29CC"/>
    <w:rsid w:val="005F2EDD"/>
    <w:rsid w:val="005F2F41"/>
    <w:rsid w:val="005F3163"/>
    <w:rsid w:val="005F351C"/>
    <w:rsid w:val="005F354B"/>
    <w:rsid w:val="005F35DE"/>
    <w:rsid w:val="005F36DA"/>
    <w:rsid w:val="005F3CBB"/>
    <w:rsid w:val="005F3DFA"/>
    <w:rsid w:val="005F3F38"/>
    <w:rsid w:val="005F3F56"/>
    <w:rsid w:val="005F4149"/>
    <w:rsid w:val="005F4222"/>
    <w:rsid w:val="005F42B5"/>
    <w:rsid w:val="005F43AC"/>
    <w:rsid w:val="005F459D"/>
    <w:rsid w:val="005F467D"/>
    <w:rsid w:val="005F4906"/>
    <w:rsid w:val="005F496D"/>
    <w:rsid w:val="005F4BFC"/>
    <w:rsid w:val="005F4C46"/>
    <w:rsid w:val="005F4EB3"/>
    <w:rsid w:val="005F4F45"/>
    <w:rsid w:val="005F507C"/>
    <w:rsid w:val="005F5295"/>
    <w:rsid w:val="005F5312"/>
    <w:rsid w:val="005F5330"/>
    <w:rsid w:val="005F5464"/>
    <w:rsid w:val="005F56CA"/>
    <w:rsid w:val="005F5CA0"/>
    <w:rsid w:val="005F5CD2"/>
    <w:rsid w:val="005F5CF9"/>
    <w:rsid w:val="005F5D76"/>
    <w:rsid w:val="005F5D78"/>
    <w:rsid w:val="005F5DD2"/>
    <w:rsid w:val="005F5EF3"/>
    <w:rsid w:val="005F6043"/>
    <w:rsid w:val="005F60AA"/>
    <w:rsid w:val="005F6548"/>
    <w:rsid w:val="005F654E"/>
    <w:rsid w:val="005F65F1"/>
    <w:rsid w:val="005F66F0"/>
    <w:rsid w:val="005F6896"/>
    <w:rsid w:val="005F6C53"/>
    <w:rsid w:val="005F6CA0"/>
    <w:rsid w:val="005F70C3"/>
    <w:rsid w:val="005F73B4"/>
    <w:rsid w:val="005F73E4"/>
    <w:rsid w:val="005F7530"/>
    <w:rsid w:val="005F75A6"/>
    <w:rsid w:val="005F787F"/>
    <w:rsid w:val="005F7A7A"/>
    <w:rsid w:val="005F7DA1"/>
    <w:rsid w:val="006009B8"/>
    <w:rsid w:val="00600DEF"/>
    <w:rsid w:val="00600FD6"/>
    <w:rsid w:val="00601114"/>
    <w:rsid w:val="006016CE"/>
    <w:rsid w:val="00602082"/>
    <w:rsid w:val="006021BD"/>
    <w:rsid w:val="00602298"/>
    <w:rsid w:val="006022F7"/>
    <w:rsid w:val="006023FA"/>
    <w:rsid w:val="00602626"/>
    <w:rsid w:val="006028BB"/>
    <w:rsid w:val="006029CF"/>
    <w:rsid w:val="00602B11"/>
    <w:rsid w:val="00602B2E"/>
    <w:rsid w:val="00602C38"/>
    <w:rsid w:val="00602DD0"/>
    <w:rsid w:val="00603002"/>
    <w:rsid w:val="00603988"/>
    <w:rsid w:val="00603D81"/>
    <w:rsid w:val="00603DBE"/>
    <w:rsid w:val="006040E1"/>
    <w:rsid w:val="006042E5"/>
    <w:rsid w:val="00604308"/>
    <w:rsid w:val="006044C8"/>
    <w:rsid w:val="006044CB"/>
    <w:rsid w:val="00604510"/>
    <w:rsid w:val="0060459D"/>
    <w:rsid w:val="00604B02"/>
    <w:rsid w:val="00604E84"/>
    <w:rsid w:val="0060516B"/>
    <w:rsid w:val="006051E7"/>
    <w:rsid w:val="00605254"/>
    <w:rsid w:val="00605287"/>
    <w:rsid w:val="00605361"/>
    <w:rsid w:val="00605400"/>
    <w:rsid w:val="006054F8"/>
    <w:rsid w:val="00605AC5"/>
    <w:rsid w:val="00605C84"/>
    <w:rsid w:val="00605D5C"/>
    <w:rsid w:val="00605DEB"/>
    <w:rsid w:val="00605EF5"/>
    <w:rsid w:val="006062D1"/>
    <w:rsid w:val="006064AA"/>
    <w:rsid w:val="0060672C"/>
    <w:rsid w:val="006067CC"/>
    <w:rsid w:val="006067FF"/>
    <w:rsid w:val="00606ACC"/>
    <w:rsid w:val="00606BBA"/>
    <w:rsid w:val="00606C6D"/>
    <w:rsid w:val="00606D39"/>
    <w:rsid w:val="00607290"/>
    <w:rsid w:val="006073BC"/>
    <w:rsid w:val="00607496"/>
    <w:rsid w:val="00607DF0"/>
    <w:rsid w:val="00607EB3"/>
    <w:rsid w:val="00607FF5"/>
    <w:rsid w:val="006102AB"/>
    <w:rsid w:val="006103DA"/>
    <w:rsid w:val="006104EF"/>
    <w:rsid w:val="006106FC"/>
    <w:rsid w:val="0061079C"/>
    <w:rsid w:val="00610B34"/>
    <w:rsid w:val="00610E59"/>
    <w:rsid w:val="00610E82"/>
    <w:rsid w:val="00610EBE"/>
    <w:rsid w:val="00611269"/>
    <w:rsid w:val="00611519"/>
    <w:rsid w:val="0061163B"/>
    <w:rsid w:val="00611A3A"/>
    <w:rsid w:val="00611A60"/>
    <w:rsid w:val="00611C9C"/>
    <w:rsid w:val="006120A6"/>
    <w:rsid w:val="0061221C"/>
    <w:rsid w:val="006124A5"/>
    <w:rsid w:val="00612617"/>
    <w:rsid w:val="006127C7"/>
    <w:rsid w:val="006127DC"/>
    <w:rsid w:val="00612847"/>
    <w:rsid w:val="00612905"/>
    <w:rsid w:val="00612B42"/>
    <w:rsid w:val="00612C5D"/>
    <w:rsid w:val="00612E28"/>
    <w:rsid w:val="00612FAA"/>
    <w:rsid w:val="0061311B"/>
    <w:rsid w:val="0061317A"/>
    <w:rsid w:val="00613582"/>
    <w:rsid w:val="00613668"/>
    <w:rsid w:val="00613891"/>
    <w:rsid w:val="00613AD8"/>
    <w:rsid w:val="00613B00"/>
    <w:rsid w:val="00613D66"/>
    <w:rsid w:val="00613EA9"/>
    <w:rsid w:val="006140EA"/>
    <w:rsid w:val="00614165"/>
    <w:rsid w:val="00614369"/>
    <w:rsid w:val="00614565"/>
    <w:rsid w:val="00614573"/>
    <w:rsid w:val="006148EE"/>
    <w:rsid w:val="00614BCD"/>
    <w:rsid w:val="00614DA6"/>
    <w:rsid w:val="00614FBC"/>
    <w:rsid w:val="0061504B"/>
    <w:rsid w:val="00615052"/>
    <w:rsid w:val="0061508E"/>
    <w:rsid w:val="0061553C"/>
    <w:rsid w:val="00615A5A"/>
    <w:rsid w:val="00615AFA"/>
    <w:rsid w:val="00615B69"/>
    <w:rsid w:val="00615B9F"/>
    <w:rsid w:val="00615F71"/>
    <w:rsid w:val="00616114"/>
    <w:rsid w:val="0061615F"/>
    <w:rsid w:val="00616656"/>
    <w:rsid w:val="00616734"/>
    <w:rsid w:val="0061675E"/>
    <w:rsid w:val="0061695C"/>
    <w:rsid w:val="00617426"/>
    <w:rsid w:val="00617572"/>
    <w:rsid w:val="00617646"/>
    <w:rsid w:val="00617738"/>
    <w:rsid w:val="0061774B"/>
    <w:rsid w:val="00617766"/>
    <w:rsid w:val="00617771"/>
    <w:rsid w:val="006177D1"/>
    <w:rsid w:val="00617866"/>
    <w:rsid w:val="006178BA"/>
    <w:rsid w:val="006178EE"/>
    <w:rsid w:val="00617BAD"/>
    <w:rsid w:val="00617CA9"/>
    <w:rsid w:val="00617D36"/>
    <w:rsid w:val="00617E5A"/>
    <w:rsid w:val="006200C8"/>
    <w:rsid w:val="00620100"/>
    <w:rsid w:val="0062016D"/>
    <w:rsid w:val="006203AB"/>
    <w:rsid w:val="00620643"/>
    <w:rsid w:val="00620823"/>
    <w:rsid w:val="006208BD"/>
    <w:rsid w:val="00620A2A"/>
    <w:rsid w:val="00620C80"/>
    <w:rsid w:val="00620D49"/>
    <w:rsid w:val="00620E7D"/>
    <w:rsid w:val="0062151C"/>
    <w:rsid w:val="006215AC"/>
    <w:rsid w:val="00621621"/>
    <w:rsid w:val="006216AC"/>
    <w:rsid w:val="00621D40"/>
    <w:rsid w:val="00621D76"/>
    <w:rsid w:val="006220DA"/>
    <w:rsid w:val="006220F1"/>
    <w:rsid w:val="00622258"/>
    <w:rsid w:val="0062229E"/>
    <w:rsid w:val="0062261F"/>
    <w:rsid w:val="0062277B"/>
    <w:rsid w:val="00622941"/>
    <w:rsid w:val="006229C4"/>
    <w:rsid w:val="00622B49"/>
    <w:rsid w:val="00622D0F"/>
    <w:rsid w:val="006231B9"/>
    <w:rsid w:val="00623235"/>
    <w:rsid w:val="006232D4"/>
    <w:rsid w:val="0062349F"/>
    <w:rsid w:val="006235F6"/>
    <w:rsid w:val="006238F4"/>
    <w:rsid w:val="00623BF0"/>
    <w:rsid w:val="00624024"/>
    <w:rsid w:val="006240DC"/>
    <w:rsid w:val="006240EB"/>
    <w:rsid w:val="006241BD"/>
    <w:rsid w:val="006243D6"/>
    <w:rsid w:val="00624439"/>
    <w:rsid w:val="006248A1"/>
    <w:rsid w:val="00624B09"/>
    <w:rsid w:val="00624CC9"/>
    <w:rsid w:val="00624E36"/>
    <w:rsid w:val="0062500D"/>
    <w:rsid w:val="006251CF"/>
    <w:rsid w:val="006258CD"/>
    <w:rsid w:val="00625A5B"/>
    <w:rsid w:val="00625C27"/>
    <w:rsid w:val="00625CF9"/>
    <w:rsid w:val="00625DDF"/>
    <w:rsid w:val="00625F29"/>
    <w:rsid w:val="006262D6"/>
    <w:rsid w:val="00626375"/>
    <w:rsid w:val="0062665A"/>
    <w:rsid w:val="00626856"/>
    <w:rsid w:val="006269E9"/>
    <w:rsid w:val="00626A8D"/>
    <w:rsid w:val="00626F11"/>
    <w:rsid w:val="006271B3"/>
    <w:rsid w:val="006274FD"/>
    <w:rsid w:val="00627A6F"/>
    <w:rsid w:val="00627BC0"/>
    <w:rsid w:val="00627C0F"/>
    <w:rsid w:val="00627C7B"/>
    <w:rsid w:val="00627DA3"/>
    <w:rsid w:val="00630224"/>
    <w:rsid w:val="00630623"/>
    <w:rsid w:val="00630791"/>
    <w:rsid w:val="00630B63"/>
    <w:rsid w:val="00630E4D"/>
    <w:rsid w:val="00630F0B"/>
    <w:rsid w:val="00630F1A"/>
    <w:rsid w:val="00630FE0"/>
    <w:rsid w:val="006313F6"/>
    <w:rsid w:val="006316D2"/>
    <w:rsid w:val="00631A64"/>
    <w:rsid w:val="00631E3D"/>
    <w:rsid w:val="00631FFE"/>
    <w:rsid w:val="006333BA"/>
    <w:rsid w:val="00633552"/>
    <w:rsid w:val="00633E73"/>
    <w:rsid w:val="00633F62"/>
    <w:rsid w:val="006342E1"/>
    <w:rsid w:val="006345E2"/>
    <w:rsid w:val="00634647"/>
    <w:rsid w:val="00634A01"/>
    <w:rsid w:val="00634A1E"/>
    <w:rsid w:val="00634C5E"/>
    <w:rsid w:val="00634CFF"/>
    <w:rsid w:val="00634F0F"/>
    <w:rsid w:val="0063516E"/>
    <w:rsid w:val="00635185"/>
    <w:rsid w:val="006351BD"/>
    <w:rsid w:val="00635234"/>
    <w:rsid w:val="00635371"/>
    <w:rsid w:val="00635586"/>
    <w:rsid w:val="00635610"/>
    <w:rsid w:val="006357B7"/>
    <w:rsid w:val="00635B7B"/>
    <w:rsid w:val="00635EAB"/>
    <w:rsid w:val="00635FCF"/>
    <w:rsid w:val="006361F5"/>
    <w:rsid w:val="00636517"/>
    <w:rsid w:val="006365D5"/>
    <w:rsid w:val="006365DA"/>
    <w:rsid w:val="006365E2"/>
    <w:rsid w:val="006365F3"/>
    <w:rsid w:val="0063689B"/>
    <w:rsid w:val="00636DB8"/>
    <w:rsid w:val="00636F32"/>
    <w:rsid w:val="00636F37"/>
    <w:rsid w:val="00637282"/>
    <w:rsid w:val="006373FA"/>
    <w:rsid w:val="00637517"/>
    <w:rsid w:val="00637812"/>
    <w:rsid w:val="00637A0E"/>
    <w:rsid w:val="00640021"/>
    <w:rsid w:val="00640316"/>
    <w:rsid w:val="00640432"/>
    <w:rsid w:val="006405FF"/>
    <w:rsid w:val="00640678"/>
    <w:rsid w:val="00640CB5"/>
    <w:rsid w:val="00641028"/>
    <w:rsid w:val="0064160F"/>
    <w:rsid w:val="006416F2"/>
    <w:rsid w:val="006419E8"/>
    <w:rsid w:val="00641A30"/>
    <w:rsid w:val="00641C66"/>
    <w:rsid w:val="00641CF0"/>
    <w:rsid w:val="00641FBA"/>
    <w:rsid w:val="006420C7"/>
    <w:rsid w:val="0064217A"/>
    <w:rsid w:val="00642479"/>
    <w:rsid w:val="00642807"/>
    <w:rsid w:val="00642D10"/>
    <w:rsid w:val="00642D53"/>
    <w:rsid w:val="00642D5F"/>
    <w:rsid w:val="006433BB"/>
    <w:rsid w:val="00643420"/>
    <w:rsid w:val="0064345C"/>
    <w:rsid w:val="006434A5"/>
    <w:rsid w:val="0064350F"/>
    <w:rsid w:val="00643772"/>
    <w:rsid w:val="00643FCD"/>
    <w:rsid w:val="0064417C"/>
    <w:rsid w:val="0064434E"/>
    <w:rsid w:val="006444E9"/>
    <w:rsid w:val="00644524"/>
    <w:rsid w:val="006445EB"/>
    <w:rsid w:val="00644A8F"/>
    <w:rsid w:val="00644ADD"/>
    <w:rsid w:val="00644E4E"/>
    <w:rsid w:val="00644E56"/>
    <w:rsid w:val="00645593"/>
    <w:rsid w:val="006456EA"/>
    <w:rsid w:val="0064588A"/>
    <w:rsid w:val="00645AB6"/>
    <w:rsid w:val="00645BF9"/>
    <w:rsid w:val="00646102"/>
    <w:rsid w:val="00646423"/>
    <w:rsid w:val="006465B0"/>
    <w:rsid w:val="00646747"/>
    <w:rsid w:val="00646A20"/>
    <w:rsid w:val="00646B39"/>
    <w:rsid w:val="00646EAD"/>
    <w:rsid w:val="0064705B"/>
    <w:rsid w:val="00647545"/>
    <w:rsid w:val="006477A1"/>
    <w:rsid w:val="0064788C"/>
    <w:rsid w:val="0064797F"/>
    <w:rsid w:val="00647A83"/>
    <w:rsid w:val="00647AF5"/>
    <w:rsid w:val="00647D25"/>
    <w:rsid w:val="00647EBC"/>
    <w:rsid w:val="00650150"/>
    <w:rsid w:val="006501DB"/>
    <w:rsid w:val="00650345"/>
    <w:rsid w:val="0065036E"/>
    <w:rsid w:val="00650670"/>
    <w:rsid w:val="00650B0F"/>
    <w:rsid w:val="00650B7D"/>
    <w:rsid w:val="0065110E"/>
    <w:rsid w:val="00651201"/>
    <w:rsid w:val="006519F6"/>
    <w:rsid w:val="00651A6B"/>
    <w:rsid w:val="00651ABE"/>
    <w:rsid w:val="00651B38"/>
    <w:rsid w:val="00651C24"/>
    <w:rsid w:val="00651DB7"/>
    <w:rsid w:val="00651E99"/>
    <w:rsid w:val="00651ED6"/>
    <w:rsid w:val="00651F77"/>
    <w:rsid w:val="00651FFE"/>
    <w:rsid w:val="00652266"/>
    <w:rsid w:val="00652304"/>
    <w:rsid w:val="00652311"/>
    <w:rsid w:val="00652420"/>
    <w:rsid w:val="0065257C"/>
    <w:rsid w:val="00652A09"/>
    <w:rsid w:val="00652C0A"/>
    <w:rsid w:val="00652C1D"/>
    <w:rsid w:val="00652CCB"/>
    <w:rsid w:val="00652E20"/>
    <w:rsid w:val="006531C1"/>
    <w:rsid w:val="006531D1"/>
    <w:rsid w:val="0065377C"/>
    <w:rsid w:val="00653876"/>
    <w:rsid w:val="006538C4"/>
    <w:rsid w:val="0065391F"/>
    <w:rsid w:val="0065393E"/>
    <w:rsid w:val="00653A5F"/>
    <w:rsid w:val="00653B8C"/>
    <w:rsid w:val="00653F21"/>
    <w:rsid w:val="00654079"/>
    <w:rsid w:val="006543F3"/>
    <w:rsid w:val="00654517"/>
    <w:rsid w:val="00654C0E"/>
    <w:rsid w:val="00654FBD"/>
    <w:rsid w:val="00655047"/>
    <w:rsid w:val="00655198"/>
    <w:rsid w:val="006552A1"/>
    <w:rsid w:val="00655387"/>
    <w:rsid w:val="006554CC"/>
    <w:rsid w:val="00655707"/>
    <w:rsid w:val="006557D2"/>
    <w:rsid w:val="00655C76"/>
    <w:rsid w:val="00655EDE"/>
    <w:rsid w:val="00655F04"/>
    <w:rsid w:val="00656076"/>
    <w:rsid w:val="006561AE"/>
    <w:rsid w:val="006563A0"/>
    <w:rsid w:val="00656493"/>
    <w:rsid w:val="0065655A"/>
    <w:rsid w:val="006566DB"/>
    <w:rsid w:val="006566DD"/>
    <w:rsid w:val="006568DA"/>
    <w:rsid w:val="00656ABE"/>
    <w:rsid w:val="00656B30"/>
    <w:rsid w:val="00656B39"/>
    <w:rsid w:val="00656EE1"/>
    <w:rsid w:val="00657087"/>
    <w:rsid w:val="00657182"/>
    <w:rsid w:val="006571A8"/>
    <w:rsid w:val="0065732A"/>
    <w:rsid w:val="00657448"/>
    <w:rsid w:val="006574F5"/>
    <w:rsid w:val="00657527"/>
    <w:rsid w:val="006578BC"/>
    <w:rsid w:val="00657907"/>
    <w:rsid w:val="00657945"/>
    <w:rsid w:val="00657AD3"/>
    <w:rsid w:val="00657B5D"/>
    <w:rsid w:val="00657E92"/>
    <w:rsid w:val="00657F80"/>
    <w:rsid w:val="00657FC6"/>
    <w:rsid w:val="006601C4"/>
    <w:rsid w:val="006603CC"/>
    <w:rsid w:val="00660665"/>
    <w:rsid w:val="0066070D"/>
    <w:rsid w:val="00660756"/>
    <w:rsid w:val="006607B6"/>
    <w:rsid w:val="00660802"/>
    <w:rsid w:val="00660946"/>
    <w:rsid w:val="00660F65"/>
    <w:rsid w:val="0066129A"/>
    <w:rsid w:val="0066149A"/>
    <w:rsid w:val="00661552"/>
    <w:rsid w:val="006619B9"/>
    <w:rsid w:val="00661D48"/>
    <w:rsid w:val="00661F59"/>
    <w:rsid w:val="00661FC8"/>
    <w:rsid w:val="00662145"/>
    <w:rsid w:val="006625B3"/>
    <w:rsid w:val="006626C8"/>
    <w:rsid w:val="00662A90"/>
    <w:rsid w:val="00662EA5"/>
    <w:rsid w:val="00663685"/>
    <w:rsid w:val="006638AE"/>
    <w:rsid w:val="00663944"/>
    <w:rsid w:val="00663AF5"/>
    <w:rsid w:val="00663DB4"/>
    <w:rsid w:val="00663E88"/>
    <w:rsid w:val="00663EB1"/>
    <w:rsid w:val="006640E6"/>
    <w:rsid w:val="0066421B"/>
    <w:rsid w:val="0066446A"/>
    <w:rsid w:val="00664797"/>
    <w:rsid w:val="0066490E"/>
    <w:rsid w:val="00664A06"/>
    <w:rsid w:val="00664A0F"/>
    <w:rsid w:val="00664FED"/>
    <w:rsid w:val="006650F4"/>
    <w:rsid w:val="0066532C"/>
    <w:rsid w:val="0066532D"/>
    <w:rsid w:val="00665786"/>
    <w:rsid w:val="0066598A"/>
    <w:rsid w:val="006659D2"/>
    <w:rsid w:val="00665AEF"/>
    <w:rsid w:val="00665B0E"/>
    <w:rsid w:val="00665B75"/>
    <w:rsid w:val="00665C8B"/>
    <w:rsid w:val="00665F26"/>
    <w:rsid w:val="00666117"/>
    <w:rsid w:val="006662F0"/>
    <w:rsid w:val="00666517"/>
    <w:rsid w:val="00666541"/>
    <w:rsid w:val="00666C22"/>
    <w:rsid w:val="00666E0C"/>
    <w:rsid w:val="00666F30"/>
    <w:rsid w:val="00666F35"/>
    <w:rsid w:val="00666FD7"/>
    <w:rsid w:val="0066743E"/>
    <w:rsid w:val="00667595"/>
    <w:rsid w:val="006677CD"/>
    <w:rsid w:val="006678DD"/>
    <w:rsid w:val="00667E06"/>
    <w:rsid w:val="00667F4D"/>
    <w:rsid w:val="00667F9C"/>
    <w:rsid w:val="00670253"/>
    <w:rsid w:val="00670587"/>
    <w:rsid w:val="006707B2"/>
    <w:rsid w:val="00670850"/>
    <w:rsid w:val="0067098A"/>
    <w:rsid w:val="00670E73"/>
    <w:rsid w:val="00670F31"/>
    <w:rsid w:val="00670FC2"/>
    <w:rsid w:val="006710D6"/>
    <w:rsid w:val="0067110E"/>
    <w:rsid w:val="00671712"/>
    <w:rsid w:val="00671D5F"/>
    <w:rsid w:val="00672138"/>
    <w:rsid w:val="0067218C"/>
    <w:rsid w:val="0067229D"/>
    <w:rsid w:val="00672377"/>
    <w:rsid w:val="006723F2"/>
    <w:rsid w:val="006729AE"/>
    <w:rsid w:val="00672A16"/>
    <w:rsid w:val="00672CA4"/>
    <w:rsid w:val="00672CFC"/>
    <w:rsid w:val="00672E27"/>
    <w:rsid w:val="00673168"/>
    <w:rsid w:val="00673378"/>
    <w:rsid w:val="00673383"/>
    <w:rsid w:val="006733E3"/>
    <w:rsid w:val="006733F1"/>
    <w:rsid w:val="0067370C"/>
    <w:rsid w:val="00673923"/>
    <w:rsid w:val="00673A28"/>
    <w:rsid w:val="00673C6F"/>
    <w:rsid w:val="00673F0D"/>
    <w:rsid w:val="006741BC"/>
    <w:rsid w:val="0067438A"/>
    <w:rsid w:val="00674419"/>
    <w:rsid w:val="0067477A"/>
    <w:rsid w:val="00674806"/>
    <w:rsid w:val="006749EB"/>
    <w:rsid w:val="00674B28"/>
    <w:rsid w:val="00675071"/>
    <w:rsid w:val="006752D0"/>
    <w:rsid w:val="0067541F"/>
    <w:rsid w:val="006754FE"/>
    <w:rsid w:val="00675808"/>
    <w:rsid w:val="006759CC"/>
    <w:rsid w:val="00675A6B"/>
    <w:rsid w:val="00676153"/>
    <w:rsid w:val="00676348"/>
    <w:rsid w:val="0067647F"/>
    <w:rsid w:val="00676518"/>
    <w:rsid w:val="006766A5"/>
    <w:rsid w:val="006766EB"/>
    <w:rsid w:val="0067671F"/>
    <w:rsid w:val="00676B48"/>
    <w:rsid w:val="00676B4F"/>
    <w:rsid w:val="00676ED8"/>
    <w:rsid w:val="00676EEA"/>
    <w:rsid w:val="00676FFE"/>
    <w:rsid w:val="0067706B"/>
    <w:rsid w:val="006771CF"/>
    <w:rsid w:val="00677258"/>
    <w:rsid w:val="00677489"/>
    <w:rsid w:val="006774C8"/>
    <w:rsid w:val="0067756A"/>
    <w:rsid w:val="006775B1"/>
    <w:rsid w:val="00677666"/>
    <w:rsid w:val="00677DD9"/>
    <w:rsid w:val="00677FB2"/>
    <w:rsid w:val="00680064"/>
    <w:rsid w:val="0068016A"/>
    <w:rsid w:val="006807A1"/>
    <w:rsid w:val="006809BD"/>
    <w:rsid w:val="00680C74"/>
    <w:rsid w:val="00680CBE"/>
    <w:rsid w:val="00680DE7"/>
    <w:rsid w:val="00680F34"/>
    <w:rsid w:val="006815ED"/>
    <w:rsid w:val="00681605"/>
    <w:rsid w:val="00681EC8"/>
    <w:rsid w:val="00681F7C"/>
    <w:rsid w:val="0068218B"/>
    <w:rsid w:val="006821EA"/>
    <w:rsid w:val="00682448"/>
    <w:rsid w:val="00682716"/>
    <w:rsid w:val="0068299D"/>
    <w:rsid w:val="00682A0D"/>
    <w:rsid w:val="00682CCA"/>
    <w:rsid w:val="00682D94"/>
    <w:rsid w:val="00682DDB"/>
    <w:rsid w:val="00682F79"/>
    <w:rsid w:val="00682FA5"/>
    <w:rsid w:val="0068325E"/>
    <w:rsid w:val="0068381A"/>
    <w:rsid w:val="00683864"/>
    <w:rsid w:val="00684195"/>
    <w:rsid w:val="006842EE"/>
    <w:rsid w:val="00684315"/>
    <w:rsid w:val="0068431D"/>
    <w:rsid w:val="0068438D"/>
    <w:rsid w:val="0068452D"/>
    <w:rsid w:val="006849DE"/>
    <w:rsid w:val="00684B20"/>
    <w:rsid w:val="00684B3D"/>
    <w:rsid w:val="00684F43"/>
    <w:rsid w:val="00685290"/>
    <w:rsid w:val="006853F5"/>
    <w:rsid w:val="0068576A"/>
    <w:rsid w:val="0068592D"/>
    <w:rsid w:val="006859F7"/>
    <w:rsid w:val="00685C04"/>
    <w:rsid w:val="00685E86"/>
    <w:rsid w:val="0068609D"/>
    <w:rsid w:val="006865B5"/>
    <w:rsid w:val="0068663E"/>
    <w:rsid w:val="006866EF"/>
    <w:rsid w:val="00686E8B"/>
    <w:rsid w:val="00686FB9"/>
    <w:rsid w:val="00686FE7"/>
    <w:rsid w:val="00687238"/>
    <w:rsid w:val="006874B3"/>
    <w:rsid w:val="00687952"/>
    <w:rsid w:val="00687BA9"/>
    <w:rsid w:val="00687D3B"/>
    <w:rsid w:val="00687E0B"/>
    <w:rsid w:val="00687E7A"/>
    <w:rsid w:val="00690080"/>
    <w:rsid w:val="006900F3"/>
    <w:rsid w:val="0069028B"/>
    <w:rsid w:val="0069029C"/>
    <w:rsid w:val="006902A7"/>
    <w:rsid w:val="006909CD"/>
    <w:rsid w:val="00690C9E"/>
    <w:rsid w:val="00690CDB"/>
    <w:rsid w:val="00690F3A"/>
    <w:rsid w:val="00691003"/>
    <w:rsid w:val="0069105B"/>
    <w:rsid w:val="00691071"/>
    <w:rsid w:val="00691A53"/>
    <w:rsid w:val="00691C3A"/>
    <w:rsid w:val="00691EC2"/>
    <w:rsid w:val="0069228A"/>
    <w:rsid w:val="0069228E"/>
    <w:rsid w:val="006923B7"/>
    <w:rsid w:val="0069253A"/>
    <w:rsid w:val="006925D7"/>
    <w:rsid w:val="00692620"/>
    <w:rsid w:val="006926EE"/>
    <w:rsid w:val="00692964"/>
    <w:rsid w:val="00692B51"/>
    <w:rsid w:val="00692CF8"/>
    <w:rsid w:val="00692D40"/>
    <w:rsid w:val="00692DBB"/>
    <w:rsid w:val="00692F37"/>
    <w:rsid w:val="0069303A"/>
    <w:rsid w:val="0069331E"/>
    <w:rsid w:val="00693544"/>
    <w:rsid w:val="00693960"/>
    <w:rsid w:val="00693A1F"/>
    <w:rsid w:val="00693AAF"/>
    <w:rsid w:val="00693B1C"/>
    <w:rsid w:val="00693DA4"/>
    <w:rsid w:val="00694008"/>
    <w:rsid w:val="00694094"/>
    <w:rsid w:val="006941F8"/>
    <w:rsid w:val="0069436B"/>
    <w:rsid w:val="006943B9"/>
    <w:rsid w:val="00694536"/>
    <w:rsid w:val="006947B3"/>
    <w:rsid w:val="006952B0"/>
    <w:rsid w:val="0069582F"/>
    <w:rsid w:val="00695C22"/>
    <w:rsid w:val="00695FED"/>
    <w:rsid w:val="00696059"/>
    <w:rsid w:val="00696149"/>
    <w:rsid w:val="0069632A"/>
    <w:rsid w:val="0069640D"/>
    <w:rsid w:val="00696418"/>
    <w:rsid w:val="00696434"/>
    <w:rsid w:val="006966EA"/>
    <w:rsid w:val="006967D5"/>
    <w:rsid w:val="00696B09"/>
    <w:rsid w:val="00696FBC"/>
    <w:rsid w:val="0069706A"/>
    <w:rsid w:val="00697194"/>
    <w:rsid w:val="006971AC"/>
    <w:rsid w:val="006972C6"/>
    <w:rsid w:val="006976A6"/>
    <w:rsid w:val="00697833"/>
    <w:rsid w:val="006979D3"/>
    <w:rsid w:val="00697AE1"/>
    <w:rsid w:val="00697E1B"/>
    <w:rsid w:val="00697E87"/>
    <w:rsid w:val="00697F52"/>
    <w:rsid w:val="006A023A"/>
    <w:rsid w:val="006A03CD"/>
    <w:rsid w:val="006A0436"/>
    <w:rsid w:val="006A0497"/>
    <w:rsid w:val="006A054C"/>
    <w:rsid w:val="006A062C"/>
    <w:rsid w:val="006A0972"/>
    <w:rsid w:val="006A09F0"/>
    <w:rsid w:val="006A0B2D"/>
    <w:rsid w:val="006A0DB3"/>
    <w:rsid w:val="006A0F05"/>
    <w:rsid w:val="006A1355"/>
    <w:rsid w:val="006A15F6"/>
    <w:rsid w:val="006A1606"/>
    <w:rsid w:val="006A18C0"/>
    <w:rsid w:val="006A1A7E"/>
    <w:rsid w:val="006A1D42"/>
    <w:rsid w:val="006A1DAB"/>
    <w:rsid w:val="006A234B"/>
    <w:rsid w:val="006A2410"/>
    <w:rsid w:val="006A258C"/>
    <w:rsid w:val="006A2739"/>
    <w:rsid w:val="006A288C"/>
    <w:rsid w:val="006A2B98"/>
    <w:rsid w:val="006A30E1"/>
    <w:rsid w:val="006A360B"/>
    <w:rsid w:val="006A3662"/>
    <w:rsid w:val="006A39CE"/>
    <w:rsid w:val="006A3E7D"/>
    <w:rsid w:val="006A3EB5"/>
    <w:rsid w:val="006A44DC"/>
    <w:rsid w:val="006A44EF"/>
    <w:rsid w:val="006A4504"/>
    <w:rsid w:val="006A45B9"/>
    <w:rsid w:val="006A4655"/>
    <w:rsid w:val="006A4E10"/>
    <w:rsid w:val="006A5059"/>
    <w:rsid w:val="006A5126"/>
    <w:rsid w:val="006A518C"/>
    <w:rsid w:val="006A55AF"/>
    <w:rsid w:val="006A56BB"/>
    <w:rsid w:val="006A58E6"/>
    <w:rsid w:val="006A5C7B"/>
    <w:rsid w:val="006A5EF3"/>
    <w:rsid w:val="006A62F4"/>
    <w:rsid w:val="006A635E"/>
    <w:rsid w:val="006A67BC"/>
    <w:rsid w:val="006A69C8"/>
    <w:rsid w:val="006A7242"/>
    <w:rsid w:val="006A7435"/>
    <w:rsid w:val="006A747A"/>
    <w:rsid w:val="006A7514"/>
    <w:rsid w:val="006A79AB"/>
    <w:rsid w:val="006A7AAC"/>
    <w:rsid w:val="006A7B40"/>
    <w:rsid w:val="006A7C45"/>
    <w:rsid w:val="006A7C57"/>
    <w:rsid w:val="006A7CAC"/>
    <w:rsid w:val="006A7E52"/>
    <w:rsid w:val="006A7FB0"/>
    <w:rsid w:val="006B01F3"/>
    <w:rsid w:val="006B03F7"/>
    <w:rsid w:val="006B06F9"/>
    <w:rsid w:val="006B0957"/>
    <w:rsid w:val="006B09F2"/>
    <w:rsid w:val="006B10AE"/>
    <w:rsid w:val="006B10F0"/>
    <w:rsid w:val="006B1228"/>
    <w:rsid w:val="006B143F"/>
    <w:rsid w:val="006B180C"/>
    <w:rsid w:val="006B1944"/>
    <w:rsid w:val="006B1CA4"/>
    <w:rsid w:val="006B2203"/>
    <w:rsid w:val="006B22BB"/>
    <w:rsid w:val="006B26B2"/>
    <w:rsid w:val="006B2930"/>
    <w:rsid w:val="006B2AE0"/>
    <w:rsid w:val="006B2E00"/>
    <w:rsid w:val="006B2FFA"/>
    <w:rsid w:val="006B3199"/>
    <w:rsid w:val="006B31FC"/>
    <w:rsid w:val="006B3642"/>
    <w:rsid w:val="006B3722"/>
    <w:rsid w:val="006B3A2F"/>
    <w:rsid w:val="006B3B0B"/>
    <w:rsid w:val="006B3C6C"/>
    <w:rsid w:val="006B3D04"/>
    <w:rsid w:val="006B3E51"/>
    <w:rsid w:val="006B3FD6"/>
    <w:rsid w:val="006B4149"/>
    <w:rsid w:val="006B458F"/>
    <w:rsid w:val="006B4854"/>
    <w:rsid w:val="006B48FF"/>
    <w:rsid w:val="006B498C"/>
    <w:rsid w:val="006B4AC2"/>
    <w:rsid w:val="006B4B87"/>
    <w:rsid w:val="006B4FAE"/>
    <w:rsid w:val="006B5013"/>
    <w:rsid w:val="006B5109"/>
    <w:rsid w:val="006B51E0"/>
    <w:rsid w:val="006B5511"/>
    <w:rsid w:val="006B5A70"/>
    <w:rsid w:val="006B5B3E"/>
    <w:rsid w:val="006B5C5E"/>
    <w:rsid w:val="006B5CB7"/>
    <w:rsid w:val="006B5F09"/>
    <w:rsid w:val="006B5F6A"/>
    <w:rsid w:val="006B60B8"/>
    <w:rsid w:val="006B6406"/>
    <w:rsid w:val="006B673A"/>
    <w:rsid w:val="006B6B60"/>
    <w:rsid w:val="006B703F"/>
    <w:rsid w:val="006B72C3"/>
    <w:rsid w:val="006B7554"/>
    <w:rsid w:val="006B762B"/>
    <w:rsid w:val="006B7637"/>
    <w:rsid w:val="006B76CA"/>
    <w:rsid w:val="006B7803"/>
    <w:rsid w:val="006B7891"/>
    <w:rsid w:val="006B7B9C"/>
    <w:rsid w:val="006B7CC7"/>
    <w:rsid w:val="006C049B"/>
    <w:rsid w:val="006C054C"/>
    <w:rsid w:val="006C0651"/>
    <w:rsid w:val="006C06C1"/>
    <w:rsid w:val="006C0A42"/>
    <w:rsid w:val="006C0AD1"/>
    <w:rsid w:val="006C0FAF"/>
    <w:rsid w:val="006C1078"/>
    <w:rsid w:val="006C1444"/>
    <w:rsid w:val="006C155F"/>
    <w:rsid w:val="006C166C"/>
    <w:rsid w:val="006C1AAA"/>
    <w:rsid w:val="006C1B39"/>
    <w:rsid w:val="006C1B8D"/>
    <w:rsid w:val="006C1F1C"/>
    <w:rsid w:val="006C20BD"/>
    <w:rsid w:val="006C2401"/>
    <w:rsid w:val="006C24F2"/>
    <w:rsid w:val="006C27A3"/>
    <w:rsid w:val="006C2844"/>
    <w:rsid w:val="006C2AED"/>
    <w:rsid w:val="006C2F4F"/>
    <w:rsid w:val="006C30AD"/>
    <w:rsid w:val="006C31E2"/>
    <w:rsid w:val="006C34BF"/>
    <w:rsid w:val="006C37D6"/>
    <w:rsid w:val="006C3A24"/>
    <w:rsid w:val="006C3A84"/>
    <w:rsid w:val="006C3D7A"/>
    <w:rsid w:val="006C3F49"/>
    <w:rsid w:val="006C4037"/>
    <w:rsid w:val="006C40B2"/>
    <w:rsid w:val="006C4102"/>
    <w:rsid w:val="006C421A"/>
    <w:rsid w:val="006C48F7"/>
    <w:rsid w:val="006C4A83"/>
    <w:rsid w:val="006C4EF0"/>
    <w:rsid w:val="006C507D"/>
    <w:rsid w:val="006C5653"/>
    <w:rsid w:val="006C5A3B"/>
    <w:rsid w:val="006C5A69"/>
    <w:rsid w:val="006C5AD9"/>
    <w:rsid w:val="006C5B0E"/>
    <w:rsid w:val="006C5E34"/>
    <w:rsid w:val="006C5EF9"/>
    <w:rsid w:val="006C639E"/>
    <w:rsid w:val="006C6470"/>
    <w:rsid w:val="006C6495"/>
    <w:rsid w:val="006C69EB"/>
    <w:rsid w:val="006C6B53"/>
    <w:rsid w:val="006C7183"/>
    <w:rsid w:val="006C7475"/>
    <w:rsid w:val="006C777A"/>
    <w:rsid w:val="006C77B0"/>
    <w:rsid w:val="006C7ADD"/>
    <w:rsid w:val="006C7BD4"/>
    <w:rsid w:val="006C7CD4"/>
    <w:rsid w:val="006C7D8D"/>
    <w:rsid w:val="006D000C"/>
    <w:rsid w:val="006D0090"/>
    <w:rsid w:val="006D00C1"/>
    <w:rsid w:val="006D04D7"/>
    <w:rsid w:val="006D063F"/>
    <w:rsid w:val="006D0A8F"/>
    <w:rsid w:val="006D0D0F"/>
    <w:rsid w:val="006D0E74"/>
    <w:rsid w:val="006D0EDF"/>
    <w:rsid w:val="006D0FA3"/>
    <w:rsid w:val="006D103E"/>
    <w:rsid w:val="006D114D"/>
    <w:rsid w:val="006D1176"/>
    <w:rsid w:val="006D148D"/>
    <w:rsid w:val="006D1B24"/>
    <w:rsid w:val="006D1D75"/>
    <w:rsid w:val="006D1D7F"/>
    <w:rsid w:val="006D23BF"/>
    <w:rsid w:val="006D23F2"/>
    <w:rsid w:val="006D23FC"/>
    <w:rsid w:val="006D2B3E"/>
    <w:rsid w:val="006D2C49"/>
    <w:rsid w:val="006D2D72"/>
    <w:rsid w:val="006D2F74"/>
    <w:rsid w:val="006D323A"/>
    <w:rsid w:val="006D3279"/>
    <w:rsid w:val="006D3378"/>
    <w:rsid w:val="006D3752"/>
    <w:rsid w:val="006D3EBD"/>
    <w:rsid w:val="006D3EFC"/>
    <w:rsid w:val="006D4569"/>
    <w:rsid w:val="006D473C"/>
    <w:rsid w:val="006D476D"/>
    <w:rsid w:val="006D48B1"/>
    <w:rsid w:val="006D4919"/>
    <w:rsid w:val="006D4B5E"/>
    <w:rsid w:val="006D5025"/>
    <w:rsid w:val="006D517B"/>
    <w:rsid w:val="006D5298"/>
    <w:rsid w:val="006D53A1"/>
    <w:rsid w:val="006D5928"/>
    <w:rsid w:val="006D59FE"/>
    <w:rsid w:val="006D5A4C"/>
    <w:rsid w:val="006D5B85"/>
    <w:rsid w:val="006D5E08"/>
    <w:rsid w:val="006D5E9B"/>
    <w:rsid w:val="006D5FB4"/>
    <w:rsid w:val="006D63D7"/>
    <w:rsid w:val="006D66B2"/>
    <w:rsid w:val="006D67C5"/>
    <w:rsid w:val="006D6A64"/>
    <w:rsid w:val="006D6A7E"/>
    <w:rsid w:val="006D6A8B"/>
    <w:rsid w:val="006D6BC8"/>
    <w:rsid w:val="006D7207"/>
    <w:rsid w:val="006D72C6"/>
    <w:rsid w:val="006D732A"/>
    <w:rsid w:val="006D735E"/>
    <w:rsid w:val="006D743D"/>
    <w:rsid w:val="006D7564"/>
    <w:rsid w:val="006D76B5"/>
    <w:rsid w:val="006D76ED"/>
    <w:rsid w:val="006D774C"/>
    <w:rsid w:val="006D7770"/>
    <w:rsid w:val="006D7841"/>
    <w:rsid w:val="006D78D6"/>
    <w:rsid w:val="006D79E1"/>
    <w:rsid w:val="006D7BF2"/>
    <w:rsid w:val="006D7C03"/>
    <w:rsid w:val="006D7C74"/>
    <w:rsid w:val="006D7CF3"/>
    <w:rsid w:val="006E0100"/>
    <w:rsid w:val="006E0633"/>
    <w:rsid w:val="006E079F"/>
    <w:rsid w:val="006E07DF"/>
    <w:rsid w:val="006E0813"/>
    <w:rsid w:val="006E0A65"/>
    <w:rsid w:val="006E0B4D"/>
    <w:rsid w:val="006E0B75"/>
    <w:rsid w:val="006E0D7A"/>
    <w:rsid w:val="006E0ED3"/>
    <w:rsid w:val="006E0F4B"/>
    <w:rsid w:val="006E113C"/>
    <w:rsid w:val="006E1408"/>
    <w:rsid w:val="006E14AF"/>
    <w:rsid w:val="006E1594"/>
    <w:rsid w:val="006E19B4"/>
    <w:rsid w:val="006E1C21"/>
    <w:rsid w:val="006E21A4"/>
    <w:rsid w:val="006E23D0"/>
    <w:rsid w:val="006E289F"/>
    <w:rsid w:val="006E2944"/>
    <w:rsid w:val="006E2A48"/>
    <w:rsid w:val="006E2BF0"/>
    <w:rsid w:val="006E2E1F"/>
    <w:rsid w:val="006E2F4A"/>
    <w:rsid w:val="006E318A"/>
    <w:rsid w:val="006E327A"/>
    <w:rsid w:val="006E32E0"/>
    <w:rsid w:val="006E332A"/>
    <w:rsid w:val="006E3376"/>
    <w:rsid w:val="006E3750"/>
    <w:rsid w:val="006E37B5"/>
    <w:rsid w:val="006E3898"/>
    <w:rsid w:val="006E390D"/>
    <w:rsid w:val="006E390F"/>
    <w:rsid w:val="006E3E2F"/>
    <w:rsid w:val="006E41BC"/>
    <w:rsid w:val="006E4390"/>
    <w:rsid w:val="006E4603"/>
    <w:rsid w:val="006E47C6"/>
    <w:rsid w:val="006E4882"/>
    <w:rsid w:val="006E4DCE"/>
    <w:rsid w:val="006E4EC8"/>
    <w:rsid w:val="006E50CF"/>
    <w:rsid w:val="006E5242"/>
    <w:rsid w:val="006E549F"/>
    <w:rsid w:val="006E5502"/>
    <w:rsid w:val="006E5559"/>
    <w:rsid w:val="006E5A06"/>
    <w:rsid w:val="006E5D2B"/>
    <w:rsid w:val="006E5F36"/>
    <w:rsid w:val="006E60C4"/>
    <w:rsid w:val="006E6113"/>
    <w:rsid w:val="006E618D"/>
    <w:rsid w:val="006E61F9"/>
    <w:rsid w:val="006E697B"/>
    <w:rsid w:val="006E6996"/>
    <w:rsid w:val="006E74F3"/>
    <w:rsid w:val="006E74FA"/>
    <w:rsid w:val="006E754D"/>
    <w:rsid w:val="006E7864"/>
    <w:rsid w:val="006E7B17"/>
    <w:rsid w:val="006E7D1D"/>
    <w:rsid w:val="006E7DB2"/>
    <w:rsid w:val="006F00DE"/>
    <w:rsid w:val="006F033E"/>
    <w:rsid w:val="006F0478"/>
    <w:rsid w:val="006F07F2"/>
    <w:rsid w:val="006F0EA2"/>
    <w:rsid w:val="006F10E1"/>
    <w:rsid w:val="006F12FD"/>
    <w:rsid w:val="006F143F"/>
    <w:rsid w:val="006F1488"/>
    <w:rsid w:val="006F185B"/>
    <w:rsid w:val="006F1A74"/>
    <w:rsid w:val="006F20A3"/>
    <w:rsid w:val="006F29F4"/>
    <w:rsid w:val="006F2A8F"/>
    <w:rsid w:val="006F2B10"/>
    <w:rsid w:val="006F2BFC"/>
    <w:rsid w:val="006F2EE4"/>
    <w:rsid w:val="006F2F0E"/>
    <w:rsid w:val="006F2F2B"/>
    <w:rsid w:val="006F38C6"/>
    <w:rsid w:val="006F38CE"/>
    <w:rsid w:val="006F3956"/>
    <w:rsid w:val="006F3ABC"/>
    <w:rsid w:val="006F3F5E"/>
    <w:rsid w:val="006F4012"/>
    <w:rsid w:val="006F4059"/>
    <w:rsid w:val="006F4214"/>
    <w:rsid w:val="006F421E"/>
    <w:rsid w:val="006F42FB"/>
    <w:rsid w:val="006F45DE"/>
    <w:rsid w:val="006F461D"/>
    <w:rsid w:val="006F46E2"/>
    <w:rsid w:val="006F4D40"/>
    <w:rsid w:val="006F4DB0"/>
    <w:rsid w:val="006F4DCA"/>
    <w:rsid w:val="006F4DEB"/>
    <w:rsid w:val="006F4FDF"/>
    <w:rsid w:val="006F523B"/>
    <w:rsid w:val="006F5495"/>
    <w:rsid w:val="006F5700"/>
    <w:rsid w:val="006F5B6C"/>
    <w:rsid w:val="006F5C7E"/>
    <w:rsid w:val="006F5D69"/>
    <w:rsid w:val="006F5F4F"/>
    <w:rsid w:val="006F63DC"/>
    <w:rsid w:val="006F65D9"/>
    <w:rsid w:val="006F6A31"/>
    <w:rsid w:val="006F6C57"/>
    <w:rsid w:val="006F6E9E"/>
    <w:rsid w:val="006F7163"/>
    <w:rsid w:val="006F74A8"/>
    <w:rsid w:val="006F79FA"/>
    <w:rsid w:val="006F7A14"/>
    <w:rsid w:val="006F7F7D"/>
    <w:rsid w:val="006F7FCF"/>
    <w:rsid w:val="00700212"/>
    <w:rsid w:val="00700465"/>
    <w:rsid w:val="00700622"/>
    <w:rsid w:val="00700634"/>
    <w:rsid w:val="007007CB"/>
    <w:rsid w:val="00700B64"/>
    <w:rsid w:val="00700F80"/>
    <w:rsid w:val="00701145"/>
    <w:rsid w:val="0070114D"/>
    <w:rsid w:val="0070118C"/>
    <w:rsid w:val="00701201"/>
    <w:rsid w:val="007016E7"/>
    <w:rsid w:val="0070198B"/>
    <w:rsid w:val="007019E3"/>
    <w:rsid w:val="00701ACE"/>
    <w:rsid w:val="00701B41"/>
    <w:rsid w:val="00701D4A"/>
    <w:rsid w:val="00701DFF"/>
    <w:rsid w:val="00701FC0"/>
    <w:rsid w:val="00702133"/>
    <w:rsid w:val="00702146"/>
    <w:rsid w:val="0070233C"/>
    <w:rsid w:val="00702664"/>
    <w:rsid w:val="00702B8B"/>
    <w:rsid w:val="00702E16"/>
    <w:rsid w:val="00702F06"/>
    <w:rsid w:val="00703012"/>
    <w:rsid w:val="0070302A"/>
    <w:rsid w:val="00703065"/>
    <w:rsid w:val="007034B8"/>
    <w:rsid w:val="007034C9"/>
    <w:rsid w:val="0070366D"/>
    <w:rsid w:val="007036F5"/>
    <w:rsid w:val="00703745"/>
    <w:rsid w:val="00703816"/>
    <w:rsid w:val="007038BF"/>
    <w:rsid w:val="00703B73"/>
    <w:rsid w:val="00703C39"/>
    <w:rsid w:val="0070407F"/>
    <w:rsid w:val="007040DD"/>
    <w:rsid w:val="007040EB"/>
    <w:rsid w:val="007040F6"/>
    <w:rsid w:val="007041F1"/>
    <w:rsid w:val="0070425A"/>
    <w:rsid w:val="007043E8"/>
    <w:rsid w:val="007043F6"/>
    <w:rsid w:val="00704497"/>
    <w:rsid w:val="0070465D"/>
    <w:rsid w:val="0070493C"/>
    <w:rsid w:val="00704AF5"/>
    <w:rsid w:val="00704B60"/>
    <w:rsid w:val="00704DEA"/>
    <w:rsid w:val="0070500A"/>
    <w:rsid w:val="00705626"/>
    <w:rsid w:val="00705890"/>
    <w:rsid w:val="0070589F"/>
    <w:rsid w:val="007058B8"/>
    <w:rsid w:val="00705CFE"/>
    <w:rsid w:val="007060DA"/>
    <w:rsid w:val="0070621A"/>
    <w:rsid w:val="007063C9"/>
    <w:rsid w:val="00706482"/>
    <w:rsid w:val="00706653"/>
    <w:rsid w:val="00706698"/>
    <w:rsid w:val="007067BB"/>
    <w:rsid w:val="00706873"/>
    <w:rsid w:val="00706C36"/>
    <w:rsid w:val="00707092"/>
    <w:rsid w:val="00707222"/>
    <w:rsid w:val="00707311"/>
    <w:rsid w:val="00707520"/>
    <w:rsid w:val="0070768A"/>
    <w:rsid w:val="00707952"/>
    <w:rsid w:val="00707A74"/>
    <w:rsid w:val="00707CF1"/>
    <w:rsid w:val="00707ECA"/>
    <w:rsid w:val="00707ECC"/>
    <w:rsid w:val="00707F77"/>
    <w:rsid w:val="0071046E"/>
    <w:rsid w:val="007104C6"/>
    <w:rsid w:val="007105D7"/>
    <w:rsid w:val="007108BF"/>
    <w:rsid w:val="0071091E"/>
    <w:rsid w:val="00710943"/>
    <w:rsid w:val="0071095B"/>
    <w:rsid w:val="00710ED6"/>
    <w:rsid w:val="007110D4"/>
    <w:rsid w:val="007112AA"/>
    <w:rsid w:val="00711846"/>
    <w:rsid w:val="00711848"/>
    <w:rsid w:val="00711A7A"/>
    <w:rsid w:val="00711F8F"/>
    <w:rsid w:val="00712086"/>
    <w:rsid w:val="0071221C"/>
    <w:rsid w:val="007123C5"/>
    <w:rsid w:val="00712BEB"/>
    <w:rsid w:val="00712E1A"/>
    <w:rsid w:val="00713229"/>
    <w:rsid w:val="00713381"/>
    <w:rsid w:val="00713918"/>
    <w:rsid w:val="00713A5D"/>
    <w:rsid w:val="00713CE6"/>
    <w:rsid w:val="00713F09"/>
    <w:rsid w:val="0071424C"/>
    <w:rsid w:val="00714454"/>
    <w:rsid w:val="00714629"/>
    <w:rsid w:val="007146F0"/>
    <w:rsid w:val="00714964"/>
    <w:rsid w:val="00714D67"/>
    <w:rsid w:val="00715073"/>
    <w:rsid w:val="0071507F"/>
    <w:rsid w:val="007151A8"/>
    <w:rsid w:val="0071522C"/>
    <w:rsid w:val="007152BA"/>
    <w:rsid w:val="0071564E"/>
    <w:rsid w:val="007156B2"/>
    <w:rsid w:val="007157A3"/>
    <w:rsid w:val="00715B48"/>
    <w:rsid w:val="00715C4A"/>
    <w:rsid w:val="00715C54"/>
    <w:rsid w:val="007160DB"/>
    <w:rsid w:val="007160E1"/>
    <w:rsid w:val="00716221"/>
    <w:rsid w:val="00716245"/>
    <w:rsid w:val="00716421"/>
    <w:rsid w:val="0071660B"/>
    <w:rsid w:val="0071679D"/>
    <w:rsid w:val="007167B8"/>
    <w:rsid w:val="007168D5"/>
    <w:rsid w:val="00716A88"/>
    <w:rsid w:val="00716AE3"/>
    <w:rsid w:val="00716D05"/>
    <w:rsid w:val="00716FA8"/>
    <w:rsid w:val="00717106"/>
    <w:rsid w:val="0071711F"/>
    <w:rsid w:val="0071746C"/>
    <w:rsid w:val="007175F3"/>
    <w:rsid w:val="00717696"/>
    <w:rsid w:val="0071775D"/>
    <w:rsid w:val="00717819"/>
    <w:rsid w:val="007201B6"/>
    <w:rsid w:val="00720222"/>
    <w:rsid w:val="00720586"/>
    <w:rsid w:val="0072059F"/>
    <w:rsid w:val="007208F3"/>
    <w:rsid w:val="00720934"/>
    <w:rsid w:val="00720FF2"/>
    <w:rsid w:val="007211DB"/>
    <w:rsid w:val="00721345"/>
    <w:rsid w:val="007221E0"/>
    <w:rsid w:val="007221E8"/>
    <w:rsid w:val="00722442"/>
    <w:rsid w:val="0072249C"/>
    <w:rsid w:val="00722B48"/>
    <w:rsid w:val="00722DBC"/>
    <w:rsid w:val="00722F4F"/>
    <w:rsid w:val="00722FCC"/>
    <w:rsid w:val="00723BBE"/>
    <w:rsid w:val="00723D89"/>
    <w:rsid w:val="00723DF8"/>
    <w:rsid w:val="007240DF"/>
    <w:rsid w:val="0072414C"/>
    <w:rsid w:val="007241D2"/>
    <w:rsid w:val="0072451C"/>
    <w:rsid w:val="007246E4"/>
    <w:rsid w:val="007247CD"/>
    <w:rsid w:val="00724960"/>
    <w:rsid w:val="00724A7D"/>
    <w:rsid w:val="00724C83"/>
    <w:rsid w:val="00724D63"/>
    <w:rsid w:val="00724DAB"/>
    <w:rsid w:val="00724E41"/>
    <w:rsid w:val="00724E9B"/>
    <w:rsid w:val="00724EE4"/>
    <w:rsid w:val="00724F72"/>
    <w:rsid w:val="00725079"/>
    <w:rsid w:val="0072519C"/>
    <w:rsid w:val="007254A1"/>
    <w:rsid w:val="00725724"/>
    <w:rsid w:val="0072587B"/>
    <w:rsid w:val="00725C19"/>
    <w:rsid w:val="00725E8D"/>
    <w:rsid w:val="00725FE3"/>
    <w:rsid w:val="0072646A"/>
    <w:rsid w:val="0072657E"/>
    <w:rsid w:val="0072662F"/>
    <w:rsid w:val="007267C0"/>
    <w:rsid w:val="0072695F"/>
    <w:rsid w:val="0072698B"/>
    <w:rsid w:val="007269FE"/>
    <w:rsid w:val="00726A90"/>
    <w:rsid w:val="00726C74"/>
    <w:rsid w:val="00726D10"/>
    <w:rsid w:val="00727000"/>
    <w:rsid w:val="0072714F"/>
    <w:rsid w:val="007271C3"/>
    <w:rsid w:val="00727227"/>
    <w:rsid w:val="0072722D"/>
    <w:rsid w:val="00727273"/>
    <w:rsid w:val="00727700"/>
    <w:rsid w:val="007277ED"/>
    <w:rsid w:val="00727C83"/>
    <w:rsid w:val="00730006"/>
    <w:rsid w:val="007301F6"/>
    <w:rsid w:val="007302EB"/>
    <w:rsid w:val="00730368"/>
    <w:rsid w:val="0073052F"/>
    <w:rsid w:val="00730ADF"/>
    <w:rsid w:val="00730C76"/>
    <w:rsid w:val="00730D09"/>
    <w:rsid w:val="00731478"/>
    <w:rsid w:val="007318EF"/>
    <w:rsid w:val="00731B74"/>
    <w:rsid w:val="00732363"/>
    <w:rsid w:val="00732536"/>
    <w:rsid w:val="0073264C"/>
    <w:rsid w:val="007326CE"/>
    <w:rsid w:val="00732A3C"/>
    <w:rsid w:val="00732B53"/>
    <w:rsid w:val="00732E21"/>
    <w:rsid w:val="00732F39"/>
    <w:rsid w:val="00733036"/>
    <w:rsid w:val="00733221"/>
    <w:rsid w:val="00733257"/>
    <w:rsid w:val="007332C0"/>
    <w:rsid w:val="0073335A"/>
    <w:rsid w:val="00733B46"/>
    <w:rsid w:val="00733B7A"/>
    <w:rsid w:val="00733D5D"/>
    <w:rsid w:val="0073437D"/>
    <w:rsid w:val="007348CC"/>
    <w:rsid w:val="00734B03"/>
    <w:rsid w:val="00734E09"/>
    <w:rsid w:val="00735011"/>
    <w:rsid w:val="007352A1"/>
    <w:rsid w:val="00735495"/>
    <w:rsid w:val="0073549A"/>
    <w:rsid w:val="007354CF"/>
    <w:rsid w:val="00735692"/>
    <w:rsid w:val="0073586A"/>
    <w:rsid w:val="007358FF"/>
    <w:rsid w:val="00735927"/>
    <w:rsid w:val="00735936"/>
    <w:rsid w:val="0073598C"/>
    <w:rsid w:val="00735B91"/>
    <w:rsid w:val="00735B9A"/>
    <w:rsid w:val="00735C29"/>
    <w:rsid w:val="00735D2A"/>
    <w:rsid w:val="00735DED"/>
    <w:rsid w:val="0073635C"/>
    <w:rsid w:val="007366CD"/>
    <w:rsid w:val="0073677D"/>
    <w:rsid w:val="00736C2B"/>
    <w:rsid w:val="00736CA7"/>
    <w:rsid w:val="00736CF1"/>
    <w:rsid w:val="0073703A"/>
    <w:rsid w:val="00737091"/>
    <w:rsid w:val="00737445"/>
    <w:rsid w:val="00737AA4"/>
    <w:rsid w:val="00737BBD"/>
    <w:rsid w:val="00737BCC"/>
    <w:rsid w:val="00737C67"/>
    <w:rsid w:val="00737F7F"/>
    <w:rsid w:val="00737FC4"/>
    <w:rsid w:val="0074000D"/>
    <w:rsid w:val="00740637"/>
    <w:rsid w:val="007406C0"/>
    <w:rsid w:val="00740A3E"/>
    <w:rsid w:val="00740A54"/>
    <w:rsid w:val="00740A65"/>
    <w:rsid w:val="007416FE"/>
    <w:rsid w:val="0074191B"/>
    <w:rsid w:val="00741AB6"/>
    <w:rsid w:val="00741B0E"/>
    <w:rsid w:val="0074203C"/>
    <w:rsid w:val="007423C2"/>
    <w:rsid w:val="0074251D"/>
    <w:rsid w:val="00742574"/>
    <w:rsid w:val="00742811"/>
    <w:rsid w:val="00742987"/>
    <w:rsid w:val="00742AE8"/>
    <w:rsid w:val="00742EB2"/>
    <w:rsid w:val="007435A4"/>
    <w:rsid w:val="007435E4"/>
    <w:rsid w:val="0074360A"/>
    <w:rsid w:val="007437B4"/>
    <w:rsid w:val="007437F6"/>
    <w:rsid w:val="007439E4"/>
    <w:rsid w:val="00743F07"/>
    <w:rsid w:val="00743FBF"/>
    <w:rsid w:val="0074403D"/>
    <w:rsid w:val="007440BA"/>
    <w:rsid w:val="00744391"/>
    <w:rsid w:val="00744B61"/>
    <w:rsid w:val="00744CD2"/>
    <w:rsid w:val="00744FAA"/>
    <w:rsid w:val="007453D0"/>
    <w:rsid w:val="007454B6"/>
    <w:rsid w:val="007454EB"/>
    <w:rsid w:val="00745594"/>
    <w:rsid w:val="00745881"/>
    <w:rsid w:val="007459F0"/>
    <w:rsid w:val="00745E27"/>
    <w:rsid w:val="00745F66"/>
    <w:rsid w:val="00746153"/>
    <w:rsid w:val="007461D0"/>
    <w:rsid w:val="007462E3"/>
    <w:rsid w:val="00746460"/>
    <w:rsid w:val="00746687"/>
    <w:rsid w:val="00746C24"/>
    <w:rsid w:val="00746F24"/>
    <w:rsid w:val="007470C4"/>
    <w:rsid w:val="007471CA"/>
    <w:rsid w:val="00747325"/>
    <w:rsid w:val="007473D4"/>
    <w:rsid w:val="007478DA"/>
    <w:rsid w:val="00747A80"/>
    <w:rsid w:val="00747B2C"/>
    <w:rsid w:val="00747D10"/>
    <w:rsid w:val="007502B0"/>
    <w:rsid w:val="007504AD"/>
    <w:rsid w:val="00750811"/>
    <w:rsid w:val="00750CE6"/>
    <w:rsid w:val="00751963"/>
    <w:rsid w:val="00751C24"/>
    <w:rsid w:val="00751C93"/>
    <w:rsid w:val="00751EE8"/>
    <w:rsid w:val="00751F90"/>
    <w:rsid w:val="00752034"/>
    <w:rsid w:val="0075205B"/>
    <w:rsid w:val="007520B4"/>
    <w:rsid w:val="007521C2"/>
    <w:rsid w:val="0075229B"/>
    <w:rsid w:val="0075229E"/>
    <w:rsid w:val="007523A6"/>
    <w:rsid w:val="007523A8"/>
    <w:rsid w:val="007523BF"/>
    <w:rsid w:val="00752900"/>
    <w:rsid w:val="00752D79"/>
    <w:rsid w:val="00752EB4"/>
    <w:rsid w:val="00752FC2"/>
    <w:rsid w:val="007530B3"/>
    <w:rsid w:val="007530F5"/>
    <w:rsid w:val="00753118"/>
    <w:rsid w:val="007531D6"/>
    <w:rsid w:val="0075331B"/>
    <w:rsid w:val="00753407"/>
    <w:rsid w:val="00753D38"/>
    <w:rsid w:val="007540D2"/>
    <w:rsid w:val="00754266"/>
    <w:rsid w:val="0075459A"/>
    <w:rsid w:val="00754784"/>
    <w:rsid w:val="00754A34"/>
    <w:rsid w:val="00754A35"/>
    <w:rsid w:val="00754BC1"/>
    <w:rsid w:val="00754D6D"/>
    <w:rsid w:val="00755223"/>
    <w:rsid w:val="0075523D"/>
    <w:rsid w:val="007556D1"/>
    <w:rsid w:val="007556F0"/>
    <w:rsid w:val="00755CF3"/>
    <w:rsid w:val="00755DE7"/>
    <w:rsid w:val="00755E60"/>
    <w:rsid w:val="00756141"/>
    <w:rsid w:val="0075628F"/>
    <w:rsid w:val="007564B5"/>
    <w:rsid w:val="007564B7"/>
    <w:rsid w:val="007566AB"/>
    <w:rsid w:val="00756738"/>
    <w:rsid w:val="00756B6A"/>
    <w:rsid w:val="00756D5F"/>
    <w:rsid w:val="0075703A"/>
    <w:rsid w:val="00757317"/>
    <w:rsid w:val="0075752A"/>
    <w:rsid w:val="00757CEE"/>
    <w:rsid w:val="007600DE"/>
    <w:rsid w:val="007603FC"/>
    <w:rsid w:val="00760493"/>
    <w:rsid w:val="00760A36"/>
    <w:rsid w:val="00760B20"/>
    <w:rsid w:val="00760C3D"/>
    <w:rsid w:val="00760D3F"/>
    <w:rsid w:val="00760F05"/>
    <w:rsid w:val="007613DD"/>
    <w:rsid w:val="007616BF"/>
    <w:rsid w:val="0076204E"/>
    <w:rsid w:val="00762613"/>
    <w:rsid w:val="00762831"/>
    <w:rsid w:val="007628FB"/>
    <w:rsid w:val="00762A43"/>
    <w:rsid w:val="00762BB4"/>
    <w:rsid w:val="00762E7E"/>
    <w:rsid w:val="00762FFA"/>
    <w:rsid w:val="007634BD"/>
    <w:rsid w:val="00763EA8"/>
    <w:rsid w:val="00763F6D"/>
    <w:rsid w:val="00764497"/>
    <w:rsid w:val="0076477C"/>
    <w:rsid w:val="007649E0"/>
    <w:rsid w:val="00764FF7"/>
    <w:rsid w:val="00765079"/>
    <w:rsid w:val="00765B7F"/>
    <w:rsid w:val="00765FB2"/>
    <w:rsid w:val="00766766"/>
    <w:rsid w:val="007667E8"/>
    <w:rsid w:val="00766802"/>
    <w:rsid w:val="007668A7"/>
    <w:rsid w:val="007669FD"/>
    <w:rsid w:val="0076711F"/>
    <w:rsid w:val="0076718C"/>
    <w:rsid w:val="007671A0"/>
    <w:rsid w:val="00767278"/>
    <w:rsid w:val="00767414"/>
    <w:rsid w:val="00767687"/>
    <w:rsid w:val="00767DCC"/>
    <w:rsid w:val="00767F37"/>
    <w:rsid w:val="00770041"/>
    <w:rsid w:val="0077018C"/>
    <w:rsid w:val="00770315"/>
    <w:rsid w:val="0077031C"/>
    <w:rsid w:val="00770478"/>
    <w:rsid w:val="00770563"/>
    <w:rsid w:val="0077064B"/>
    <w:rsid w:val="0077083B"/>
    <w:rsid w:val="00770A01"/>
    <w:rsid w:val="00770A44"/>
    <w:rsid w:val="00770AC7"/>
    <w:rsid w:val="00770B3F"/>
    <w:rsid w:val="00770C3E"/>
    <w:rsid w:val="00770DB2"/>
    <w:rsid w:val="00771725"/>
    <w:rsid w:val="0077175C"/>
    <w:rsid w:val="00771932"/>
    <w:rsid w:val="007719BE"/>
    <w:rsid w:val="00771A8D"/>
    <w:rsid w:val="00771AB0"/>
    <w:rsid w:val="00771BB1"/>
    <w:rsid w:val="00771ED0"/>
    <w:rsid w:val="00772262"/>
    <w:rsid w:val="007724D2"/>
    <w:rsid w:val="007724F1"/>
    <w:rsid w:val="00772636"/>
    <w:rsid w:val="0077271B"/>
    <w:rsid w:val="007727AB"/>
    <w:rsid w:val="007729E7"/>
    <w:rsid w:val="00772D81"/>
    <w:rsid w:val="0077342E"/>
    <w:rsid w:val="00773431"/>
    <w:rsid w:val="00773483"/>
    <w:rsid w:val="007734D9"/>
    <w:rsid w:val="007735DE"/>
    <w:rsid w:val="00773774"/>
    <w:rsid w:val="007739D0"/>
    <w:rsid w:val="00773AD3"/>
    <w:rsid w:val="00773E62"/>
    <w:rsid w:val="00773F3A"/>
    <w:rsid w:val="007745A1"/>
    <w:rsid w:val="0077461E"/>
    <w:rsid w:val="0077463E"/>
    <w:rsid w:val="0077489E"/>
    <w:rsid w:val="007748CF"/>
    <w:rsid w:val="00774954"/>
    <w:rsid w:val="00774B76"/>
    <w:rsid w:val="00774BF8"/>
    <w:rsid w:val="00774D46"/>
    <w:rsid w:val="00774DA5"/>
    <w:rsid w:val="00774DF9"/>
    <w:rsid w:val="007751D7"/>
    <w:rsid w:val="00775257"/>
    <w:rsid w:val="007752FD"/>
    <w:rsid w:val="007753D3"/>
    <w:rsid w:val="0077542D"/>
    <w:rsid w:val="00775543"/>
    <w:rsid w:val="00775869"/>
    <w:rsid w:val="007759CC"/>
    <w:rsid w:val="007759DF"/>
    <w:rsid w:val="007759EF"/>
    <w:rsid w:val="00775A00"/>
    <w:rsid w:val="00775B22"/>
    <w:rsid w:val="00775DDE"/>
    <w:rsid w:val="00775FCA"/>
    <w:rsid w:val="0077674A"/>
    <w:rsid w:val="00776893"/>
    <w:rsid w:val="007768E5"/>
    <w:rsid w:val="00776C35"/>
    <w:rsid w:val="007771C2"/>
    <w:rsid w:val="007773B1"/>
    <w:rsid w:val="007776D2"/>
    <w:rsid w:val="007779BC"/>
    <w:rsid w:val="00777A8A"/>
    <w:rsid w:val="00777D12"/>
    <w:rsid w:val="00777D1B"/>
    <w:rsid w:val="00777E37"/>
    <w:rsid w:val="00777FF8"/>
    <w:rsid w:val="00780152"/>
    <w:rsid w:val="00780230"/>
    <w:rsid w:val="007803FC"/>
    <w:rsid w:val="0078073D"/>
    <w:rsid w:val="00780967"/>
    <w:rsid w:val="00780A08"/>
    <w:rsid w:val="00780ADE"/>
    <w:rsid w:val="00780B1F"/>
    <w:rsid w:val="00780C6B"/>
    <w:rsid w:val="00780DDF"/>
    <w:rsid w:val="00780E9F"/>
    <w:rsid w:val="0078129B"/>
    <w:rsid w:val="007813F5"/>
    <w:rsid w:val="0078156B"/>
    <w:rsid w:val="007815F8"/>
    <w:rsid w:val="00781947"/>
    <w:rsid w:val="00781BA3"/>
    <w:rsid w:val="00781C83"/>
    <w:rsid w:val="00781F30"/>
    <w:rsid w:val="00781FD2"/>
    <w:rsid w:val="007821D8"/>
    <w:rsid w:val="0078226D"/>
    <w:rsid w:val="007822C3"/>
    <w:rsid w:val="00782683"/>
    <w:rsid w:val="0078273D"/>
    <w:rsid w:val="00782A4D"/>
    <w:rsid w:val="00782CE5"/>
    <w:rsid w:val="00782E47"/>
    <w:rsid w:val="007830EE"/>
    <w:rsid w:val="007833C4"/>
    <w:rsid w:val="007834BB"/>
    <w:rsid w:val="00783CBC"/>
    <w:rsid w:val="00783D20"/>
    <w:rsid w:val="007840F1"/>
    <w:rsid w:val="007841E4"/>
    <w:rsid w:val="0078437A"/>
    <w:rsid w:val="007843E6"/>
    <w:rsid w:val="00784648"/>
    <w:rsid w:val="00784840"/>
    <w:rsid w:val="00784933"/>
    <w:rsid w:val="0078496E"/>
    <w:rsid w:val="0078497B"/>
    <w:rsid w:val="00784992"/>
    <w:rsid w:val="00784A24"/>
    <w:rsid w:val="00784E09"/>
    <w:rsid w:val="00784EB3"/>
    <w:rsid w:val="00784EDE"/>
    <w:rsid w:val="00785187"/>
    <w:rsid w:val="007851E3"/>
    <w:rsid w:val="00785316"/>
    <w:rsid w:val="007853DA"/>
    <w:rsid w:val="007853FE"/>
    <w:rsid w:val="00785D0D"/>
    <w:rsid w:val="00785E12"/>
    <w:rsid w:val="00786028"/>
    <w:rsid w:val="007860A5"/>
    <w:rsid w:val="0078626D"/>
    <w:rsid w:val="00786323"/>
    <w:rsid w:val="00786442"/>
    <w:rsid w:val="007865FC"/>
    <w:rsid w:val="007866EF"/>
    <w:rsid w:val="007867DD"/>
    <w:rsid w:val="007868FF"/>
    <w:rsid w:val="00786944"/>
    <w:rsid w:val="00786B69"/>
    <w:rsid w:val="00786C06"/>
    <w:rsid w:val="00786C63"/>
    <w:rsid w:val="00786D44"/>
    <w:rsid w:val="0078714E"/>
    <w:rsid w:val="007873D7"/>
    <w:rsid w:val="00787486"/>
    <w:rsid w:val="00787D25"/>
    <w:rsid w:val="00787E66"/>
    <w:rsid w:val="00790399"/>
    <w:rsid w:val="00790503"/>
    <w:rsid w:val="00790559"/>
    <w:rsid w:val="00790D86"/>
    <w:rsid w:val="00790DE7"/>
    <w:rsid w:val="00790F2B"/>
    <w:rsid w:val="0079104A"/>
    <w:rsid w:val="00791274"/>
    <w:rsid w:val="007912D8"/>
    <w:rsid w:val="007913F7"/>
    <w:rsid w:val="00791792"/>
    <w:rsid w:val="00791928"/>
    <w:rsid w:val="00791EC5"/>
    <w:rsid w:val="00792091"/>
    <w:rsid w:val="007922BA"/>
    <w:rsid w:val="007922D9"/>
    <w:rsid w:val="0079231E"/>
    <w:rsid w:val="00792493"/>
    <w:rsid w:val="007927EC"/>
    <w:rsid w:val="00792C30"/>
    <w:rsid w:val="00792CEC"/>
    <w:rsid w:val="00792D7A"/>
    <w:rsid w:val="00792E74"/>
    <w:rsid w:val="00792FF7"/>
    <w:rsid w:val="00793046"/>
    <w:rsid w:val="0079310B"/>
    <w:rsid w:val="007934AF"/>
    <w:rsid w:val="00793715"/>
    <w:rsid w:val="007938A2"/>
    <w:rsid w:val="00793984"/>
    <w:rsid w:val="00793C50"/>
    <w:rsid w:val="00793CCE"/>
    <w:rsid w:val="00793DA7"/>
    <w:rsid w:val="007941E1"/>
    <w:rsid w:val="007944C0"/>
    <w:rsid w:val="00794529"/>
    <w:rsid w:val="007945A1"/>
    <w:rsid w:val="007947CA"/>
    <w:rsid w:val="00794926"/>
    <w:rsid w:val="007949ED"/>
    <w:rsid w:val="00794B1D"/>
    <w:rsid w:val="00794C41"/>
    <w:rsid w:val="00795398"/>
    <w:rsid w:val="0079564C"/>
    <w:rsid w:val="00795692"/>
    <w:rsid w:val="00795E7E"/>
    <w:rsid w:val="00795EC9"/>
    <w:rsid w:val="00795FA6"/>
    <w:rsid w:val="00796021"/>
    <w:rsid w:val="0079607D"/>
    <w:rsid w:val="007961A9"/>
    <w:rsid w:val="00796AD9"/>
    <w:rsid w:val="00796BA1"/>
    <w:rsid w:val="00796C40"/>
    <w:rsid w:val="00796DB3"/>
    <w:rsid w:val="00796EE6"/>
    <w:rsid w:val="00796F8A"/>
    <w:rsid w:val="00797016"/>
    <w:rsid w:val="0079702A"/>
    <w:rsid w:val="007973B2"/>
    <w:rsid w:val="0079773A"/>
    <w:rsid w:val="0079775D"/>
    <w:rsid w:val="00797AF7"/>
    <w:rsid w:val="00797B94"/>
    <w:rsid w:val="00797E40"/>
    <w:rsid w:val="007A0599"/>
    <w:rsid w:val="007A06A8"/>
    <w:rsid w:val="007A0734"/>
    <w:rsid w:val="007A0A88"/>
    <w:rsid w:val="007A0AC6"/>
    <w:rsid w:val="007A0B4D"/>
    <w:rsid w:val="007A125E"/>
    <w:rsid w:val="007A139D"/>
    <w:rsid w:val="007A15D3"/>
    <w:rsid w:val="007A15FF"/>
    <w:rsid w:val="007A19C5"/>
    <w:rsid w:val="007A1B04"/>
    <w:rsid w:val="007A200D"/>
    <w:rsid w:val="007A2031"/>
    <w:rsid w:val="007A236E"/>
    <w:rsid w:val="007A24AD"/>
    <w:rsid w:val="007A2511"/>
    <w:rsid w:val="007A258E"/>
    <w:rsid w:val="007A25EA"/>
    <w:rsid w:val="007A2AF4"/>
    <w:rsid w:val="007A2BF5"/>
    <w:rsid w:val="007A2C6E"/>
    <w:rsid w:val="007A2EA0"/>
    <w:rsid w:val="007A31FD"/>
    <w:rsid w:val="007A345A"/>
    <w:rsid w:val="007A34D8"/>
    <w:rsid w:val="007A3531"/>
    <w:rsid w:val="007A354B"/>
    <w:rsid w:val="007A3730"/>
    <w:rsid w:val="007A3731"/>
    <w:rsid w:val="007A3747"/>
    <w:rsid w:val="007A3A2B"/>
    <w:rsid w:val="007A3B4C"/>
    <w:rsid w:val="007A3C46"/>
    <w:rsid w:val="007A3D73"/>
    <w:rsid w:val="007A3E88"/>
    <w:rsid w:val="007A3F04"/>
    <w:rsid w:val="007A3FA5"/>
    <w:rsid w:val="007A408F"/>
    <w:rsid w:val="007A4956"/>
    <w:rsid w:val="007A495E"/>
    <w:rsid w:val="007A4980"/>
    <w:rsid w:val="007A4BC9"/>
    <w:rsid w:val="007A5148"/>
    <w:rsid w:val="007A53E6"/>
    <w:rsid w:val="007A58FB"/>
    <w:rsid w:val="007A5BF6"/>
    <w:rsid w:val="007A5CD6"/>
    <w:rsid w:val="007A5D8D"/>
    <w:rsid w:val="007A5E43"/>
    <w:rsid w:val="007A5F98"/>
    <w:rsid w:val="007A62B9"/>
    <w:rsid w:val="007A676A"/>
    <w:rsid w:val="007A6DF4"/>
    <w:rsid w:val="007A741F"/>
    <w:rsid w:val="007A750D"/>
    <w:rsid w:val="007A753C"/>
    <w:rsid w:val="007A75B3"/>
    <w:rsid w:val="007A763F"/>
    <w:rsid w:val="007A7D06"/>
    <w:rsid w:val="007A7E05"/>
    <w:rsid w:val="007A7E84"/>
    <w:rsid w:val="007B0094"/>
    <w:rsid w:val="007B00E0"/>
    <w:rsid w:val="007B025B"/>
    <w:rsid w:val="007B03D0"/>
    <w:rsid w:val="007B04E2"/>
    <w:rsid w:val="007B0997"/>
    <w:rsid w:val="007B0CA4"/>
    <w:rsid w:val="007B0CBC"/>
    <w:rsid w:val="007B0EC1"/>
    <w:rsid w:val="007B103B"/>
    <w:rsid w:val="007B12CF"/>
    <w:rsid w:val="007B163C"/>
    <w:rsid w:val="007B1653"/>
    <w:rsid w:val="007B1B01"/>
    <w:rsid w:val="007B1CCF"/>
    <w:rsid w:val="007B1D57"/>
    <w:rsid w:val="007B1F94"/>
    <w:rsid w:val="007B1FE4"/>
    <w:rsid w:val="007B2116"/>
    <w:rsid w:val="007B2311"/>
    <w:rsid w:val="007B25EF"/>
    <w:rsid w:val="007B2635"/>
    <w:rsid w:val="007B2714"/>
    <w:rsid w:val="007B2A1D"/>
    <w:rsid w:val="007B2BC1"/>
    <w:rsid w:val="007B2C3F"/>
    <w:rsid w:val="007B2C43"/>
    <w:rsid w:val="007B2D8E"/>
    <w:rsid w:val="007B2E52"/>
    <w:rsid w:val="007B2FE8"/>
    <w:rsid w:val="007B3181"/>
    <w:rsid w:val="007B3625"/>
    <w:rsid w:val="007B3A1B"/>
    <w:rsid w:val="007B3A3E"/>
    <w:rsid w:val="007B3B11"/>
    <w:rsid w:val="007B3D1C"/>
    <w:rsid w:val="007B3D50"/>
    <w:rsid w:val="007B3E26"/>
    <w:rsid w:val="007B420C"/>
    <w:rsid w:val="007B4891"/>
    <w:rsid w:val="007B4A4A"/>
    <w:rsid w:val="007B4A65"/>
    <w:rsid w:val="007B4CA6"/>
    <w:rsid w:val="007B4DED"/>
    <w:rsid w:val="007B4E6C"/>
    <w:rsid w:val="007B557C"/>
    <w:rsid w:val="007B569F"/>
    <w:rsid w:val="007B5C3E"/>
    <w:rsid w:val="007B5C6E"/>
    <w:rsid w:val="007B6208"/>
    <w:rsid w:val="007B64EE"/>
    <w:rsid w:val="007B650A"/>
    <w:rsid w:val="007B659F"/>
    <w:rsid w:val="007B65A5"/>
    <w:rsid w:val="007B6B9E"/>
    <w:rsid w:val="007B6E0E"/>
    <w:rsid w:val="007B6F92"/>
    <w:rsid w:val="007B726A"/>
    <w:rsid w:val="007B7486"/>
    <w:rsid w:val="007B7624"/>
    <w:rsid w:val="007B77E2"/>
    <w:rsid w:val="007B7D83"/>
    <w:rsid w:val="007B7DA9"/>
    <w:rsid w:val="007C00D6"/>
    <w:rsid w:val="007C01BE"/>
    <w:rsid w:val="007C02E6"/>
    <w:rsid w:val="007C035B"/>
    <w:rsid w:val="007C0431"/>
    <w:rsid w:val="007C0787"/>
    <w:rsid w:val="007C081B"/>
    <w:rsid w:val="007C09E3"/>
    <w:rsid w:val="007C0E3B"/>
    <w:rsid w:val="007C0E56"/>
    <w:rsid w:val="007C0FE6"/>
    <w:rsid w:val="007C18EA"/>
    <w:rsid w:val="007C1B21"/>
    <w:rsid w:val="007C1BB5"/>
    <w:rsid w:val="007C1E71"/>
    <w:rsid w:val="007C1FD2"/>
    <w:rsid w:val="007C201D"/>
    <w:rsid w:val="007C216B"/>
    <w:rsid w:val="007C227B"/>
    <w:rsid w:val="007C285E"/>
    <w:rsid w:val="007C2B47"/>
    <w:rsid w:val="007C2B55"/>
    <w:rsid w:val="007C2E64"/>
    <w:rsid w:val="007C33C0"/>
    <w:rsid w:val="007C36EA"/>
    <w:rsid w:val="007C3A57"/>
    <w:rsid w:val="007C3EC0"/>
    <w:rsid w:val="007C4232"/>
    <w:rsid w:val="007C42CA"/>
    <w:rsid w:val="007C4933"/>
    <w:rsid w:val="007C4E76"/>
    <w:rsid w:val="007C5095"/>
    <w:rsid w:val="007C53A1"/>
    <w:rsid w:val="007C5467"/>
    <w:rsid w:val="007C56A3"/>
    <w:rsid w:val="007C5A51"/>
    <w:rsid w:val="007C5E8D"/>
    <w:rsid w:val="007C603E"/>
    <w:rsid w:val="007C622D"/>
    <w:rsid w:val="007C6231"/>
    <w:rsid w:val="007C64C3"/>
    <w:rsid w:val="007C6627"/>
    <w:rsid w:val="007C669B"/>
    <w:rsid w:val="007C7565"/>
    <w:rsid w:val="007C7C59"/>
    <w:rsid w:val="007C7C72"/>
    <w:rsid w:val="007C7DA3"/>
    <w:rsid w:val="007C7DE8"/>
    <w:rsid w:val="007D0173"/>
    <w:rsid w:val="007D01AA"/>
    <w:rsid w:val="007D020C"/>
    <w:rsid w:val="007D045A"/>
    <w:rsid w:val="007D04B2"/>
    <w:rsid w:val="007D04E5"/>
    <w:rsid w:val="007D064D"/>
    <w:rsid w:val="007D0C9A"/>
    <w:rsid w:val="007D0CB0"/>
    <w:rsid w:val="007D0DC2"/>
    <w:rsid w:val="007D0F58"/>
    <w:rsid w:val="007D127C"/>
    <w:rsid w:val="007D1726"/>
    <w:rsid w:val="007D1862"/>
    <w:rsid w:val="007D192D"/>
    <w:rsid w:val="007D1AB3"/>
    <w:rsid w:val="007D21BB"/>
    <w:rsid w:val="007D235D"/>
    <w:rsid w:val="007D2491"/>
    <w:rsid w:val="007D255A"/>
    <w:rsid w:val="007D29ED"/>
    <w:rsid w:val="007D2D19"/>
    <w:rsid w:val="007D2ECD"/>
    <w:rsid w:val="007D2FED"/>
    <w:rsid w:val="007D31AA"/>
    <w:rsid w:val="007D3309"/>
    <w:rsid w:val="007D3433"/>
    <w:rsid w:val="007D3555"/>
    <w:rsid w:val="007D37A5"/>
    <w:rsid w:val="007D3CA8"/>
    <w:rsid w:val="007D4324"/>
    <w:rsid w:val="007D469D"/>
    <w:rsid w:val="007D46C9"/>
    <w:rsid w:val="007D47CC"/>
    <w:rsid w:val="007D48B5"/>
    <w:rsid w:val="007D4AB5"/>
    <w:rsid w:val="007D4E77"/>
    <w:rsid w:val="007D4FF6"/>
    <w:rsid w:val="007D5374"/>
    <w:rsid w:val="007D5433"/>
    <w:rsid w:val="007D55D8"/>
    <w:rsid w:val="007D5883"/>
    <w:rsid w:val="007D5B93"/>
    <w:rsid w:val="007D5BD9"/>
    <w:rsid w:val="007D5D1F"/>
    <w:rsid w:val="007D5D91"/>
    <w:rsid w:val="007D5DF2"/>
    <w:rsid w:val="007D6160"/>
    <w:rsid w:val="007D69F6"/>
    <w:rsid w:val="007D6DA3"/>
    <w:rsid w:val="007D711E"/>
    <w:rsid w:val="007D724E"/>
    <w:rsid w:val="007D7267"/>
    <w:rsid w:val="007D728F"/>
    <w:rsid w:val="007D74A6"/>
    <w:rsid w:val="007D753B"/>
    <w:rsid w:val="007D7776"/>
    <w:rsid w:val="007D792E"/>
    <w:rsid w:val="007D7A56"/>
    <w:rsid w:val="007D7D87"/>
    <w:rsid w:val="007E01D7"/>
    <w:rsid w:val="007E0391"/>
    <w:rsid w:val="007E044B"/>
    <w:rsid w:val="007E06DA"/>
    <w:rsid w:val="007E0770"/>
    <w:rsid w:val="007E079D"/>
    <w:rsid w:val="007E099A"/>
    <w:rsid w:val="007E0BDF"/>
    <w:rsid w:val="007E0D40"/>
    <w:rsid w:val="007E0F07"/>
    <w:rsid w:val="007E0F4A"/>
    <w:rsid w:val="007E12A8"/>
    <w:rsid w:val="007E13EB"/>
    <w:rsid w:val="007E155A"/>
    <w:rsid w:val="007E1962"/>
    <w:rsid w:val="007E23A4"/>
    <w:rsid w:val="007E2557"/>
    <w:rsid w:val="007E2596"/>
    <w:rsid w:val="007E2904"/>
    <w:rsid w:val="007E2B76"/>
    <w:rsid w:val="007E33DA"/>
    <w:rsid w:val="007E3491"/>
    <w:rsid w:val="007E36CE"/>
    <w:rsid w:val="007E379D"/>
    <w:rsid w:val="007E3811"/>
    <w:rsid w:val="007E3EFC"/>
    <w:rsid w:val="007E416F"/>
    <w:rsid w:val="007E42F1"/>
    <w:rsid w:val="007E44E9"/>
    <w:rsid w:val="007E456C"/>
    <w:rsid w:val="007E45BD"/>
    <w:rsid w:val="007E478F"/>
    <w:rsid w:val="007E4831"/>
    <w:rsid w:val="007E4911"/>
    <w:rsid w:val="007E4C33"/>
    <w:rsid w:val="007E4DE2"/>
    <w:rsid w:val="007E5174"/>
    <w:rsid w:val="007E588F"/>
    <w:rsid w:val="007E5A61"/>
    <w:rsid w:val="007E5CDB"/>
    <w:rsid w:val="007E5D92"/>
    <w:rsid w:val="007E5E67"/>
    <w:rsid w:val="007E5F95"/>
    <w:rsid w:val="007E6063"/>
    <w:rsid w:val="007E67E9"/>
    <w:rsid w:val="007E6A41"/>
    <w:rsid w:val="007E6BEE"/>
    <w:rsid w:val="007E6E6E"/>
    <w:rsid w:val="007E70DF"/>
    <w:rsid w:val="007E73C2"/>
    <w:rsid w:val="007E78C0"/>
    <w:rsid w:val="007E78E1"/>
    <w:rsid w:val="007E78FF"/>
    <w:rsid w:val="007E79F6"/>
    <w:rsid w:val="007E7B2E"/>
    <w:rsid w:val="007E7C4D"/>
    <w:rsid w:val="007F0005"/>
    <w:rsid w:val="007F046D"/>
    <w:rsid w:val="007F078A"/>
    <w:rsid w:val="007F08F8"/>
    <w:rsid w:val="007F0AE7"/>
    <w:rsid w:val="007F0B2B"/>
    <w:rsid w:val="007F0DF3"/>
    <w:rsid w:val="007F1169"/>
    <w:rsid w:val="007F11C8"/>
    <w:rsid w:val="007F1507"/>
    <w:rsid w:val="007F154C"/>
    <w:rsid w:val="007F1D73"/>
    <w:rsid w:val="007F1EE7"/>
    <w:rsid w:val="007F2219"/>
    <w:rsid w:val="007F29CA"/>
    <w:rsid w:val="007F29DB"/>
    <w:rsid w:val="007F29F2"/>
    <w:rsid w:val="007F2AFC"/>
    <w:rsid w:val="007F2BEC"/>
    <w:rsid w:val="007F2DB6"/>
    <w:rsid w:val="007F3068"/>
    <w:rsid w:val="007F3106"/>
    <w:rsid w:val="007F3378"/>
    <w:rsid w:val="007F3468"/>
    <w:rsid w:val="007F34C7"/>
    <w:rsid w:val="007F3817"/>
    <w:rsid w:val="007F392B"/>
    <w:rsid w:val="007F3EAA"/>
    <w:rsid w:val="007F4092"/>
    <w:rsid w:val="007F4685"/>
    <w:rsid w:val="007F4925"/>
    <w:rsid w:val="007F4BCF"/>
    <w:rsid w:val="007F54E5"/>
    <w:rsid w:val="007F55F1"/>
    <w:rsid w:val="007F561B"/>
    <w:rsid w:val="007F56A2"/>
    <w:rsid w:val="007F5757"/>
    <w:rsid w:val="007F5786"/>
    <w:rsid w:val="007F5870"/>
    <w:rsid w:val="007F5DFD"/>
    <w:rsid w:val="007F5FBB"/>
    <w:rsid w:val="007F636D"/>
    <w:rsid w:val="007F63E1"/>
    <w:rsid w:val="007F6690"/>
    <w:rsid w:val="007F66C3"/>
    <w:rsid w:val="007F6AFE"/>
    <w:rsid w:val="007F6B24"/>
    <w:rsid w:val="007F6E29"/>
    <w:rsid w:val="007F6FAC"/>
    <w:rsid w:val="007F7048"/>
    <w:rsid w:val="007F7151"/>
    <w:rsid w:val="007F7157"/>
    <w:rsid w:val="007F717C"/>
    <w:rsid w:val="007F71E8"/>
    <w:rsid w:val="007F72EC"/>
    <w:rsid w:val="007F7462"/>
    <w:rsid w:val="007F7F23"/>
    <w:rsid w:val="008006AA"/>
    <w:rsid w:val="008008CD"/>
    <w:rsid w:val="0080098E"/>
    <w:rsid w:val="00800A29"/>
    <w:rsid w:val="00800A5A"/>
    <w:rsid w:val="00800AFF"/>
    <w:rsid w:val="00800B2C"/>
    <w:rsid w:val="00801002"/>
    <w:rsid w:val="008013A5"/>
    <w:rsid w:val="0080146C"/>
    <w:rsid w:val="00801741"/>
    <w:rsid w:val="0080195E"/>
    <w:rsid w:val="00801C51"/>
    <w:rsid w:val="00801D87"/>
    <w:rsid w:val="0080205F"/>
    <w:rsid w:val="0080208E"/>
    <w:rsid w:val="008020D6"/>
    <w:rsid w:val="00802463"/>
    <w:rsid w:val="008024CE"/>
    <w:rsid w:val="0080288A"/>
    <w:rsid w:val="00802A4B"/>
    <w:rsid w:val="00802A7B"/>
    <w:rsid w:val="00802AEB"/>
    <w:rsid w:val="00802C47"/>
    <w:rsid w:val="00802E17"/>
    <w:rsid w:val="00802E3F"/>
    <w:rsid w:val="008031B7"/>
    <w:rsid w:val="00803301"/>
    <w:rsid w:val="008036B5"/>
    <w:rsid w:val="00803820"/>
    <w:rsid w:val="00803A06"/>
    <w:rsid w:val="00803A72"/>
    <w:rsid w:val="00803B9B"/>
    <w:rsid w:val="00803C4B"/>
    <w:rsid w:val="00803CBA"/>
    <w:rsid w:val="00803CCB"/>
    <w:rsid w:val="00803EA0"/>
    <w:rsid w:val="0080400A"/>
    <w:rsid w:val="0080411D"/>
    <w:rsid w:val="0080429F"/>
    <w:rsid w:val="008044E7"/>
    <w:rsid w:val="00804786"/>
    <w:rsid w:val="00804881"/>
    <w:rsid w:val="00804E3F"/>
    <w:rsid w:val="00804F74"/>
    <w:rsid w:val="00804FFB"/>
    <w:rsid w:val="0080558C"/>
    <w:rsid w:val="008055BA"/>
    <w:rsid w:val="00805724"/>
    <w:rsid w:val="00805853"/>
    <w:rsid w:val="008059AD"/>
    <w:rsid w:val="00805B06"/>
    <w:rsid w:val="00805C45"/>
    <w:rsid w:val="00805DEE"/>
    <w:rsid w:val="00805E86"/>
    <w:rsid w:val="00805FA1"/>
    <w:rsid w:val="008061E4"/>
    <w:rsid w:val="00806213"/>
    <w:rsid w:val="0080657A"/>
    <w:rsid w:val="0080671D"/>
    <w:rsid w:val="00806C45"/>
    <w:rsid w:val="00806D30"/>
    <w:rsid w:val="00806EFE"/>
    <w:rsid w:val="00806FE1"/>
    <w:rsid w:val="0080702C"/>
    <w:rsid w:val="008075EE"/>
    <w:rsid w:val="00807843"/>
    <w:rsid w:val="0080788A"/>
    <w:rsid w:val="00807A01"/>
    <w:rsid w:val="00807A91"/>
    <w:rsid w:val="008102B1"/>
    <w:rsid w:val="00810321"/>
    <w:rsid w:val="008105CD"/>
    <w:rsid w:val="0081064A"/>
    <w:rsid w:val="00810941"/>
    <w:rsid w:val="00810B99"/>
    <w:rsid w:val="00810ECD"/>
    <w:rsid w:val="0081114C"/>
    <w:rsid w:val="0081125E"/>
    <w:rsid w:val="00811274"/>
    <w:rsid w:val="0081129C"/>
    <w:rsid w:val="00811595"/>
    <w:rsid w:val="008115DA"/>
    <w:rsid w:val="008116C1"/>
    <w:rsid w:val="00811772"/>
    <w:rsid w:val="00811A6A"/>
    <w:rsid w:val="00811B42"/>
    <w:rsid w:val="00811DF7"/>
    <w:rsid w:val="0081208C"/>
    <w:rsid w:val="008120E3"/>
    <w:rsid w:val="0081225C"/>
    <w:rsid w:val="00812268"/>
    <w:rsid w:val="008122F5"/>
    <w:rsid w:val="00812932"/>
    <w:rsid w:val="00812DC7"/>
    <w:rsid w:val="00812EF4"/>
    <w:rsid w:val="008131EC"/>
    <w:rsid w:val="0081370B"/>
    <w:rsid w:val="00813723"/>
    <w:rsid w:val="008137FD"/>
    <w:rsid w:val="00813AB1"/>
    <w:rsid w:val="00813C14"/>
    <w:rsid w:val="00813DCF"/>
    <w:rsid w:val="008140EB"/>
    <w:rsid w:val="008141B6"/>
    <w:rsid w:val="008142A5"/>
    <w:rsid w:val="008142D4"/>
    <w:rsid w:val="00814516"/>
    <w:rsid w:val="00814822"/>
    <w:rsid w:val="00814832"/>
    <w:rsid w:val="0081484E"/>
    <w:rsid w:val="00814A8D"/>
    <w:rsid w:val="00814E43"/>
    <w:rsid w:val="00815111"/>
    <w:rsid w:val="00815560"/>
    <w:rsid w:val="00815588"/>
    <w:rsid w:val="008156BD"/>
    <w:rsid w:val="00815721"/>
    <w:rsid w:val="00815F2A"/>
    <w:rsid w:val="00815FE9"/>
    <w:rsid w:val="00816562"/>
    <w:rsid w:val="00816BF3"/>
    <w:rsid w:val="00816E63"/>
    <w:rsid w:val="00816F7E"/>
    <w:rsid w:val="00817500"/>
    <w:rsid w:val="00817BF0"/>
    <w:rsid w:val="00817C5E"/>
    <w:rsid w:val="00817E88"/>
    <w:rsid w:val="0082003F"/>
    <w:rsid w:val="0082025E"/>
    <w:rsid w:val="00820552"/>
    <w:rsid w:val="0082074E"/>
    <w:rsid w:val="008209F3"/>
    <w:rsid w:val="00820B54"/>
    <w:rsid w:val="00821057"/>
    <w:rsid w:val="008213BA"/>
    <w:rsid w:val="008213E9"/>
    <w:rsid w:val="00821447"/>
    <w:rsid w:val="008214B2"/>
    <w:rsid w:val="0082188F"/>
    <w:rsid w:val="008218E6"/>
    <w:rsid w:val="00821BAC"/>
    <w:rsid w:val="00821DE0"/>
    <w:rsid w:val="00821DE7"/>
    <w:rsid w:val="008221CD"/>
    <w:rsid w:val="0082221D"/>
    <w:rsid w:val="00822472"/>
    <w:rsid w:val="0082257B"/>
    <w:rsid w:val="00822763"/>
    <w:rsid w:val="00822A66"/>
    <w:rsid w:val="00822DD8"/>
    <w:rsid w:val="00822E89"/>
    <w:rsid w:val="00823107"/>
    <w:rsid w:val="00823175"/>
    <w:rsid w:val="008233BF"/>
    <w:rsid w:val="0082368A"/>
    <w:rsid w:val="0082369F"/>
    <w:rsid w:val="00823736"/>
    <w:rsid w:val="008237C0"/>
    <w:rsid w:val="00824110"/>
    <w:rsid w:val="008244CB"/>
    <w:rsid w:val="008246DC"/>
    <w:rsid w:val="00824710"/>
    <w:rsid w:val="008248F6"/>
    <w:rsid w:val="00824E19"/>
    <w:rsid w:val="00824E69"/>
    <w:rsid w:val="00824EA7"/>
    <w:rsid w:val="008250A3"/>
    <w:rsid w:val="00825283"/>
    <w:rsid w:val="0082547B"/>
    <w:rsid w:val="00825507"/>
    <w:rsid w:val="00825634"/>
    <w:rsid w:val="00825847"/>
    <w:rsid w:val="00825913"/>
    <w:rsid w:val="00825AC8"/>
    <w:rsid w:val="00825AFB"/>
    <w:rsid w:val="00825BF8"/>
    <w:rsid w:val="00825CB5"/>
    <w:rsid w:val="00825E7A"/>
    <w:rsid w:val="00826C63"/>
    <w:rsid w:val="00826CC2"/>
    <w:rsid w:val="00827018"/>
    <w:rsid w:val="00827265"/>
    <w:rsid w:val="0082750B"/>
    <w:rsid w:val="00827642"/>
    <w:rsid w:val="008277B3"/>
    <w:rsid w:val="00827BD4"/>
    <w:rsid w:val="00827CA0"/>
    <w:rsid w:val="00830229"/>
    <w:rsid w:val="00830241"/>
    <w:rsid w:val="008304A1"/>
    <w:rsid w:val="00830704"/>
    <w:rsid w:val="00830A13"/>
    <w:rsid w:val="00830A8E"/>
    <w:rsid w:val="00830B70"/>
    <w:rsid w:val="00830BBB"/>
    <w:rsid w:val="00830F33"/>
    <w:rsid w:val="00830F76"/>
    <w:rsid w:val="00831100"/>
    <w:rsid w:val="0083152D"/>
    <w:rsid w:val="0083174C"/>
    <w:rsid w:val="0083178D"/>
    <w:rsid w:val="008319FC"/>
    <w:rsid w:val="00831AC8"/>
    <w:rsid w:val="00831DBB"/>
    <w:rsid w:val="00831DEF"/>
    <w:rsid w:val="00831EB8"/>
    <w:rsid w:val="00831F95"/>
    <w:rsid w:val="008320C2"/>
    <w:rsid w:val="0083226B"/>
    <w:rsid w:val="00832286"/>
    <w:rsid w:val="00832358"/>
    <w:rsid w:val="008323F0"/>
    <w:rsid w:val="008325C5"/>
    <w:rsid w:val="008326EB"/>
    <w:rsid w:val="00832AB9"/>
    <w:rsid w:val="00832E4C"/>
    <w:rsid w:val="00832F8D"/>
    <w:rsid w:val="00832FED"/>
    <w:rsid w:val="00833394"/>
    <w:rsid w:val="008333CB"/>
    <w:rsid w:val="00833438"/>
    <w:rsid w:val="00833458"/>
    <w:rsid w:val="008336A2"/>
    <w:rsid w:val="00833753"/>
    <w:rsid w:val="00833B14"/>
    <w:rsid w:val="00833B4D"/>
    <w:rsid w:val="00833C75"/>
    <w:rsid w:val="00833D3A"/>
    <w:rsid w:val="0083423E"/>
    <w:rsid w:val="00834316"/>
    <w:rsid w:val="0083481D"/>
    <w:rsid w:val="008349A1"/>
    <w:rsid w:val="00834A7A"/>
    <w:rsid w:val="00834A89"/>
    <w:rsid w:val="00834B0F"/>
    <w:rsid w:val="00834B18"/>
    <w:rsid w:val="00834CA6"/>
    <w:rsid w:val="00835145"/>
    <w:rsid w:val="008351AA"/>
    <w:rsid w:val="00835222"/>
    <w:rsid w:val="00835293"/>
    <w:rsid w:val="0083532B"/>
    <w:rsid w:val="008356A8"/>
    <w:rsid w:val="008356C9"/>
    <w:rsid w:val="008356D1"/>
    <w:rsid w:val="00835788"/>
    <w:rsid w:val="008357D8"/>
    <w:rsid w:val="00835843"/>
    <w:rsid w:val="00835ABD"/>
    <w:rsid w:val="00835C43"/>
    <w:rsid w:val="0083638D"/>
    <w:rsid w:val="00836493"/>
    <w:rsid w:val="00836831"/>
    <w:rsid w:val="0083691A"/>
    <w:rsid w:val="00836B34"/>
    <w:rsid w:val="00836DF1"/>
    <w:rsid w:val="00836EE2"/>
    <w:rsid w:val="00836FDE"/>
    <w:rsid w:val="0083704C"/>
    <w:rsid w:val="008371CE"/>
    <w:rsid w:val="00837518"/>
    <w:rsid w:val="008377E5"/>
    <w:rsid w:val="00837890"/>
    <w:rsid w:val="00840029"/>
    <w:rsid w:val="0084015E"/>
    <w:rsid w:val="00840372"/>
    <w:rsid w:val="0084040E"/>
    <w:rsid w:val="00840612"/>
    <w:rsid w:val="008408A5"/>
    <w:rsid w:val="00840975"/>
    <w:rsid w:val="008409E3"/>
    <w:rsid w:val="00840B2A"/>
    <w:rsid w:val="00840D46"/>
    <w:rsid w:val="00840DB6"/>
    <w:rsid w:val="00840FDC"/>
    <w:rsid w:val="0084105A"/>
    <w:rsid w:val="008411DE"/>
    <w:rsid w:val="008415A4"/>
    <w:rsid w:val="00841713"/>
    <w:rsid w:val="00841D22"/>
    <w:rsid w:val="00841FBE"/>
    <w:rsid w:val="008426EE"/>
    <w:rsid w:val="0084279F"/>
    <w:rsid w:val="00842C07"/>
    <w:rsid w:val="00842D5B"/>
    <w:rsid w:val="008431BD"/>
    <w:rsid w:val="00843452"/>
    <w:rsid w:val="00843682"/>
    <w:rsid w:val="00843994"/>
    <w:rsid w:val="00843AF7"/>
    <w:rsid w:val="00843BA9"/>
    <w:rsid w:val="00843BE9"/>
    <w:rsid w:val="00843D98"/>
    <w:rsid w:val="00844053"/>
    <w:rsid w:val="0084427D"/>
    <w:rsid w:val="00844306"/>
    <w:rsid w:val="0084442D"/>
    <w:rsid w:val="008445E2"/>
    <w:rsid w:val="008447AD"/>
    <w:rsid w:val="0084496E"/>
    <w:rsid w:val="00844A9B"/>
    <w:rsid w:val="00844AE9"/>
    <w:rsid w:val="00844BB7"/>
    <w:rsid w:val="00844BC2"/>
    <w:rsid w:val="00845209"/>
    <w:rsid w:val="00845531"/>
    <w:rsid w:val="0084579B"/>
    <w:rsid w:val="00845D3D"/>
    <w:rsid w:val="00845D5D"/>
    <w:rsid w:val="00845DAA"/>
    <w:rsid w:val="008462E5"/>
    <w:rsid w:val="008466CF"/>
    <w:rsid w:val="008468EF"/>
    <w:rsid w:val="00846925"/>
    <w:rsid w:val="00846D85"/>
    <w:rsid w:val="00846DA3"/>
    <w:rsid w:val="0084727E"/>
    <w:rsid w:val="008474B0"/>
    <w:rsid w:val="0084765A"/>
    <w:rsid w:val="00847D8E"/>
    <w:rsid w:val="00847F14"/>
    <w:rsid w:val="008500F9"/>
    <w:rsid w:val="00850179"/>
    <w:rsid w:val="0085017E"/>
    <w:rsid w:val="008503A3"/>
    <w:rsid w:val="008503D4"/>
    <w:rsid w:val="008505D4"/>
    <w:rsid w:val="00850970"/>
    <w:rsid w:val="0085099F"/>
    <w:rsid w:val="00850AA5"/>
    <w:rsid w:val="00850AF6"/>
    <w:rsid w:val="00850B5E"/>
    <w:rsid w:val="00850D3D"/>
    <w:rsid w:val="00850D7E"/>
    <w:rsid w:val="00851046"/>
    <w:rsid w:val="0085112D"/>
    <w:rsid w:val="00851396"/>
    <w:rsid w:val="0085141F"/>
    <w:rsid w:val="00851825"/>
    <w:rsid w:val="00851826"/>
    <w:rsid w:val="00851E56"/>
    <w:rsid w:val="0085227E"/>
    <w:rsid w:val="008522F4"/>
    <w:rsid w:val="008523FE"/>
    <w:rsid w:val="00852963"/>
    <w:rsid w:val="00852B02"/>
    <w:rsid w:val="00852D6E"/>
    <w:rsid w:val="00852F31"/>
    <w:rsid w:val="00853017"/>
    <w:rsid w:val="008530CF"/>
    <w:rsid w:val="008531F6"/>
    <w:rsid w:val="0085329D"/>
    <w:rsid w:val="0085347B"/>
    <w:rsid w:val="00853541"/>
    <w:rsid w:val="00853929"/>
    <w:rsid w:val="00853CCC"/>
    <w:rsid w:val="00854071"/>
    <w:rsid w:val="00854075"/>
    <w:rsid w:val="00854171"/>
    <w:rsid w:val="008541BF"/>
    <w:rsid w:val="00854932"/>
    <w:rsid w:val="00854CDA"/>
    <w:rsid w:val="00854E1E"/>
    <w:rsid w:val="00854E44"/>
    <w:rsid w:val="008551BF"/>
    <w:rsid w:val="00855269"/>
    <w:rsid w:val="00855501"/>
    <w:rsid w:val="008558AA"/>
    <w:rsid w:val="00855957"/>
    <w:rsid w:val="00855A73"/>
    <w:rsid w:val="00855A9A"/>
    <w:rsid w:val="00855B75"/>
    <w:rsid w:val="00855BF5"/>
    <w:rsid w:val="00855CF7"/>
    <w:rsid w:val="00855D14"/>
    <w:rsid w:val="008564C9"/>
    <w:rsid w:val="008567DF"/>
    <w:rsid w:val="00856A8E"/>
    <w:rsid w:val="00856C84"/>
    <w:rsid w:val="00857284"/>
    <w:rsid w:val="008573D9"/>
    <w:rsid w:val="008573F6"/>
    <w:rsid w:val="0085773E"/>
    <w:rsid w:val="008578DE"/>
    <w:rsid w:val="00860246"/>
    <w:rsid w:val="008602ED"/>
    <w:rsid w:val="008603A3"/>
    <w:rsid w:val="008603B3"/>
    <w:rsid w:val="008604B7"/>
    <w:rsid w:val="00860622"/>
    <w:rsid w:val="0086089A"/>
    <w:rsid w:val="00860A85"/>
    <w:rsid w:val="008611A8"/>
    <w:rsid w:val="0086132E"/>
    <w:rsid w:val="00861474"/>
    <w:rsid w:val="008614FE"/>
    <w:rsid w:val="008615EA"/>
    <w:rsid w:val="008619C8"/>
    <w:rsid w:val="00861A5B"/>
    <w:rsid w:val="00861A62"/>
    <w:rsid w:val="00861B9C"/>
    <w:rsid w:val="0086204F"/>
    <w:rsid w:val="00862385"/>
    <w:rsid w:val="0086280C"/>
    <w:rsid w:val="0086289C"/>
    <w:rsid w:val="00862905"/>
    <w:rsid w:val="00862B53"/>
    <w:rsid w:val="00862D89"/>
    <w:rsid w:val="00862DA3"/>
    <w:rsid w:val="00862F9E"/>
    <w:rsid w:val="0086323B"/>
    <w:rsid w:val="008633E6"/>
    <w:rsid w:val="008633EC"/>
    <w:rsid w:val="008638F4"/>
    <w:rsid w:val="00863D1A"/>
    <w:rsid w:val="00863D9E"/>
    <w:rsid w:val="00863F68"/>
    <w:rsid w:val="00863FB8"/>
    <w:rsid w:val="00863FDC"/>
    <w:rsid w:val="00864294"/>
    <w:rsid w:val="00864361"/>
    <w:rsid w:val="008644B4"/>
    <w:rsid w:val="008646CF"/>
    <w:rsid w:val="00864823"/>
    <w:rsid w:val="008648C4"/>
    <w:rsid w:val="00864B96"/>
    <w:rsid w:val="00864D1F"/>
    <w:rsid w:val="00864E71"/>
    <w:rsid w:val="00865A31"/>
    <w:rsid w:val="00865C2F"/>
    <w:rsid w:val="00865DB3"/>
    <w:rsid w:val="00865FFA"/>
    <w:rsid w:val="008661E0"/>
    <w:rsid w:val="008668D2"/>
    <w:rsid w:val="0086695D"/>
    <w:rsid w:val="008669EF"/>
    <w:rsid w:val="00866A13"/>
    <w:rsid w:val="00866A43"/>
    <w:rsid w:val="00866A7C"/>
    <w:rsid w:val="00866C9E"/>
    <w:rsid w:val="00866DA1"/>
    <w:rsid w:val="00866E70"/>
    <w:rsid w:val="00866F2A"/>
    <w:rsid w:val="0086721C"/>
    <w:rsid w:val="0086721D"/>
    <w:rsid w:val="00867C67"/>
    <w:rsid w:val="00867E30"/>
    <w:rsid w:val="00870102"/>
    <w:rsid w:val="00870269"/>
    <w:rsid w:val="00870755"/>
    <w:rsid w:val="008707F5"/>
    <w:rsid w:val="0087091E"/>
    <w:rsid w:val="008709F0"/>
    <w:rsid w:val="0087100A"/>
    <w:rsid w:val="0087105B"/>
    <w:rsid w:val="00871347"/>
    <w:rsid w:val="008713D0"/>
    <w:rsid w:val="00871547"/>
    <w:rsid w:val="00871778"/>
    <w:rsid w:val="008717E0"/>
    <w:rsid w:val="008718D1"/>
    <w:rsid w:val="00871C39"/>
    <w:rsid w:val="00871C49"/>
    <w:rsid w:val="00871F46"/>
    <w:rsid w:val="00871FB1"/>
    <w:rsid w:val="0087208B"/>
    <w:rsid w:val="00872154"/>
    <w:rsid w:val="008721AD"/>
    <w:rsid w:val="00872317"/>
    <w:rsid w:val="00872550"/>
    <w:rsid w:val="008725BA"/>
    <w:rsid w:val="008725EA"/>
    <w:rsid w:val="00872922"/>
    <w:rsid w:val="008729A8"/>
    <w:rsid w:val="00872A0D"/>
    <w:rsid w:val="00872A33"/>
    <w:rsid w:val="00872BB2"/>
    <w:rsid w:val="00872C6B"/>
    <w:rsid w:val="00872D1D"/>
    <w:rsid w:val="00872E76"/>
    <w:rsid w:val="00873134"/>
    <w:rsid w:val="0087331B"/>
    <w:rsid w:val="00873C27"/>
    <w:rsid w:val="00873CB5"/>
    <w:rsid w:val="00873E90"/>
    <w:rsid w:val="008740C6"/>
    <w:rsid w:val="0087418B"/>
    <w:rsid w:val="00874356"/>
    <w:rsid w:val="008748AF"/>
    <w:rsid w:val="00874B31"/>
    <w:rsid w:val="00874B81"/>
    <w:rsid w:val="00874ECE"/>
    <w:rsid w:val="0087502D"/>
    <w:rsid w:val="00875207"/>
    <w:rsid w:val="00875310"/>
    <w:rsid w:val="008756E0"/>
    <w:rsid w:val="00875746"/>
    <w:rsid w:val="00875A58"/>
    <w:rsid w:val="0087604A"/>
    <w:rsid w:val="008762D3"/>
    <w:rsid w:val="0087656C"/>
    <w:rsid w:val="00876574"/>
    <w:rsid w:val="008766C0"/>
    <w:rsid w:val="0087693F"/>
    <w:rsid w:val="00876DF8"/>
    <w:rsid w:val="00876EB1"/>
    <w:rsid w:val="00876FF5"/>
    <w:rsid w:val="00877063"/>
    <w:rsid w:val="00877155"/>
    <w:rsid w:val="00877281"/>
    <w:rsid w:val="00877712"/>
    <w:rsid w:val="008777D2"/>
    <w:rsid w:val="00877E99"/>
    <w:rsid w:val="00877FF9"/>
    <w:rsid w:val="00880092"/>
    <w:rsid w:val="0088072C"/>
    <w:rsid w:val="00880889"/>
    <w:rsid w:val="00880952"/>
    <w:rsid w:val="00880B80"/>
    <w:rsid w:val="00880BE8"/>
    <w:rsid w:val="00880D19"/>
    <w:rsid w:val="00880D58"/>
    <w:rsid w:val="00880FA1"/>
    <w:rsid w:val="008812D1"/>
    <w:rsid w:val="0088140F"/>
    <w:rsid w:val="00881865"/>
    <w:rsid w:val="00881E20"/>
    <w:rsid w:val="00882446"/>
    <w:rsid w:val="00882470"/>
    <w:rsid w:val="00882B18"/>
    <w:rsid w:val="00882EF5"/>
    <w:rsid w:val="00883167"/>
    <w:rsid w:val="0088331A"/>
    <w:rsid w:val="00883399"/>
    <w:rsid w:val="00883652"/>
    <w:rsid w:val="00883B09"/>
    <w:rsid w:val="00883E3D"/>
    <w:rsid w:val="00884117"/>
    <w:rsid w:val="00884124"/>
    <w:rsid w:val="008841A9"/>
    <w:rsid w:val="00884276"/>
    <w:rsid w:val="00884409"/>
    <w:rsid w:val="00884480"/>
    <w:rsid w:val="0088461D"/>
    <w:rsid w:val="0088462E"/>
    <w:rsid w:val="008846B3"/>
    <w:rsid w:val="00884AB4"/>
    <w:rsid w:val="00884B98"/>
    <w:rsid w:val="00884BBE"/>
    <w:rsid w:val="00884DD0"/>
    <w:rsid w:val="00884E68"/>
    <w:rsid w:val="00884F44"/>
    <w:rsid w:val="00885767"/>
    <w:rsid w:val="008858A6"/>
    <w:rsid w:val="00885AD5"/>
    <w:rsid w:val="00885AFB"/>
    <w:rsid w:val="00885FBE"/>
    <w:rsid w:val="008861C7"/>
    <w:rsid w:val="008865B0"/>
    <w:rsid w:val="00886680"/>
    <w:rsid w:val="00886766"/>
    <w:rsid w:val="0088690D"/>
    <w:rsid w:val="00887294"/>
    <w:rsid w:val="008876C7"/>
    <w:rsid w:val="008879AB"/>
    <w:rsid w:val="008879D8"/>
    <w:rsid w:val="00887A43"/>
    <w:rsid w:val="00887B8C"/>
    <w:rsid w:val="00887C6D"/>
    <w:rsid w:val="00890088"/>
    <w:rsid w:val="008902C1"/>
    <w:rsid w:val="00890393"/>
    <w:rsid w:val="008906BB"/>
    <w:rsid w:val="008907FC"/>
    <w:rsid w:val="00890B81"/>
    <w:rsid w:val="00890BEE"/>
    <w:rsid w:val="00890DEC"/>
    <w:rsid w:val="008912F5"/>
    <w:rsid w:val="008916F2"/>
    <w:rsid w:val="00891916"/>
    <w:rsid w:val="00891B10"/>
    <w:rsid w:val="00891C45"/>
    <w:rsid w:val="00891D29"/>
    <w:rsid w:val="00891F84"/>
    <w:rsid w:val="008924B5"/>
    <w:rsid w:val="0089253B"/>
    <w:rsid w:val="008926FD"/>
    <w:rsid w:val="00892B49"/>
    <w:rsid w:val="00893A87"/>
    <w:rsid w:val="00893CCB"/>
    <w:rsid w:val="00893CCD"/>
    <w:rsid w:val="00893E91"/>
    <w:rsid w:val="0089401D"/>
    <w:rsid w:val="00894328"/>
    <w:rsid w:val="008943D5"/>
    <w:rsid w:val="008943DA"/>
    <w:rsid w:val="0089519E"/>
    <w:rsid w:val="008953ED"/>
    <w:rsid w:val="008956B4"/>
    <w:rsid w:val="0089572E"/>
    <w:rsid w:val="00895B07"/>
    <w:rsid w:val="00895DEC"/>
    <w:rsid w:val="00895EFF"/>
    <w:rsid w:val="008960FD"/>
    <w:rsid w:val="0089618A"/>
    <w:rsid w:val="008962CE"/>
    <w:rsid w:val="0089658F"/>
    <w:rsid w:val="008967AF"/>
    <w:rsid w:val="008967D3"/>
    <w:rsid w:val="00896873"/>
    <w:rsid w:val="00896A66"/>
    <w:rsid w:val="00896DBB"/>
    <w:rsid w:val="00896DEC"/>
    <w:rsid w:val="00897072"/>
    <w:rsid w:val="00897159"/>
    <w:rsid w:val="0089720E"/>
    <w:rsid w:val="00897423"/>
    <w:rsid w:val="008976A3"/>
    <w:rsid w:val="00897C87"/>
    <w:rsid w:val="008A009F"/>
    <w:rsid w:val="008A017D"/>
    <w:rsid w:val="008A0333"/>
    <w:rsid w:val="008A03AD"/>
    <w:rsid w:val="008A0482"/>
    <w:rsid w:val="008A0645"/>
    <w:rsid w:val="008A0812"/>
    <w:rsid w:val="008A0BC2"/>
    <w:rsid w:val="008A0EE1"/>
    <w:rsid w:val="008A1268"/>
    <w:rsid w:val="008A1398"/>
    <w:rsid w:val="008A1696"/>
    <w:rsid w:val="008A16C3"/>
    <w:rsid w:val="008A17C1"/>
    <w:rsid w:val="008A1973"/>
    <w:rsid w:val="008A1A6F"/>
    <w:rsid w:val="008A1C97"/>
    <w:rsid w:val="008A1CCF"/>
    <w:rsid w:val="008A1FED"/>
    <w:rsid w:val="008A206E"/>
    <w:rsid w:val="008A2529"/>
    <w:rsid w:val="008A2C28"/>
    <w:rsid w:val="008A2C67"/>
    <w:rsid w:val="008A2CE1"/>
    <w:rsid w:val="008A2D32"/>
    <w:rsid w:val="008A2DB6"/>
    <w:rsid w:val="008A2DDE"/>
    <w:rsid w:val="008A3408"/>
    <w:rsid w:val="008A34A2"/>
    <w:rsid w:val="008A37D1"/>
    <w:rsid w:val="008A3A08"/>
    <w:rsid w:val="008A3B42"/>
    <w:rsid w:val="008A3C81"/>
    <w:rsid w:val="008A3EBE"/>
    <w:rsid w:val="008A4078"/>
    <w:rsid w:val="008A42B2"/>
    <w:rsid w:val="008A435F"/>
    <w:rsid w:val="008A438F"/>
    <w:rsid w:val="008A45E4"/>
    <w:rsid w:val="008A4990"/>
    <w:rsid w:val="008A4A12"/>
    <w:rsid w:val="008A508A"/>
    <w:rsid w:val="008A561A"/>
    <w:rsid w:val="008A5A25"/>
    <w:rsid w:val="008A5B7A"/>
    <w:rsid w:val="008A5BB6"/>
    <w:rsid w:val="008A5D80"/>
    <w:rsid w:val="008A5DF4"/>
    <w:rsid w:val="008A5F55"/>
    <w:rsid w:val="008A622C"/>
    <w:rsid w:val="008A6370"/>
    <w:rsid w:val="008A67D8"/>
    <w:rsid w:val="008A6AD9"/>
    <w:rsid w:val="008A6C17"/>
    <w:rsid w:val="008A6DB8"/>
    <w:rsid w:val="008A6E47"/>
    <w:rsid w:val="008A6E59"/>
    <w:rsid w:val="008A6EF9"/>
    <w:rsid w:val="008A6FBC"/>
    <w:rsid w:val="008A7296"/>
    <w:rsid w:val="008A77C5"/>
    <w:rsid w:val="008A7864"/>
    <w:rsid w:val="008A7AA7"/>
    <w:rsid w:val="008A7AE6"/>
    <w:rsid w:val="008A7B00"/>
    <w:rsid w:val="008A7BF3"/>
    <w:rsid w:val="008A7C2C"/>
    <w:rsid w:val="008A7C2F"/>
    <w:rsid w:val="008A7D4F"/>
    <w:rsid w:val="008A7D79"/>
    <w:rsid w:val="008B01D4"/>
    <w:rsid w:val="008B0200"/>
    <w:rsid w:val="008B02B4"/>
    <w:rsid w:val="008B030E"/>
    <w:rsid w:val="008B0513"/>
    <w:rsid w:val="008B06E7"/>
    <w:rsid w:val="008B06F4"/>
    <w:rsid w:val="008B0729"/>
    <w:rsid w:val="008B0923"/>
    <w:rsid w:val="008B0939"/>
    <w:rsid w:val="008B0942"/>
    <w:rsid w:val="008B0B13"/>
    <w:rsid w:val="008B0E48"/>
    <w:rsid w:val="008B0E7D"/>
    <w:rsid w:val="008B0ED5"/>
    <w:rsid w:val="008B0F45"/>
    <w:rsid w:val="008B107C"/>
    <w:rsid w:val="008B17DA"/>
    <w:rsid w:val="008B1A98"/>
    <w:rsid w:val="008B1B9C"/>
    <w:rsid w:val="008B1CA1"/>
    <w:rsid w:val="008B1D74"/>
    <w:rsid w:val="008B24DB"/>
    <w:rsid w:val="008B2932"/>
    <w:rsid w:val="008B3155"/>
    <w:rsid w:val="008B3253"/>
    <w:rsid w:val="008B3468"/>
    <w:rsid w:val="008B3485"/>
    <w:rsid w:val="008B37B9"/>
    <w:rsid w:val="008B37F6"/>
    <w:rsid w:val="008B39FE"/>
    <w:rsid w:val="008B3D10"/>
    <w:rsid w:val="008B3F2F"/>
    <w:rsid w:val="008B406F"/>
    <w:rsid w:val="008B447A"/>
    <w:rsid w:val="008B44C4"/>
    <w:rsid w:val="008B4597"/>
    <w:rsid w:val="008B47B0"/>
    <w:rsid w:val="008B4813"/>
    <w:rsid w:val="008B5545"/>
    <w:rsid w:val="008B559F"/>
    <w:rsid w:val="008B55AE"/>
    <w:rsid w:val="008B55CE"/>
    <w:rsid w:val="008B56C0"/>
    <w:rsid w:val="008B570E"/>
    <w:rsid w:val="008B5850"/>
    <w:rsid w:val="008B58AD"/>
    <w:rsid w:val="008B5B8D"/>
    <w:rsid w:val="008B5D61"/>
    <w:rsid w:val="008B5EB3"/>
    <w:rsid w:val="008B62B0"/>
    <w:rsid w:val="008B62FD"/>
    <w:rsid w:val="008B639A"/>
    <w:rsid w:val="008B64AA"/>
    <w:rsid w:val="008B66E4"/>
    <w:rsid w:val="008B670A"/>
    <w:rsid w:val="008B6CFC"/>
    <w:rsid w:val="008B6DBF"/>
    <w:rsid w:val="008B6E2E"/>
    <w:rsid w:val="008B795F"/>
    <w:rsid w:val="008B79D5"/>
    <w:rsid w:val="008B7C54"/>
    <w:rsid w:val="008B7F7A"/>
    <w:rsid w:val="008B7FD3"/>
    <w:rsid w:val="008C0324"/>
    <w:rsid w:val="008C0781"/>
    <w:rsid w:val="008C0A2E"/>
    <w:rsid w:val="008C0F01"/>
    <w:rsid w:val="008C0F2E"/>
    <w:rsid w:val="008C12D0"/>
    <w:rsid w:val="008C1526"/>
    <w:rsid w:val="008C1555"/>
    <w:rsid w:val="008C1787"/>
    <w:rsid w:val="008C196D"/>
    <w:rsid w:val="008C1CA7"/>
    <w:rsid w:val="008C2032"/>
    <w:rsid w:val="008C20B6"/>
    <w:rsid w:val="008C24CD"/>
    <w:rsid w:val="008C2526"/>
    <w:rsid w:val="008C2700"/>
    <w:rsid w:val="008C29F1"/>
    <w:rsid w:val="008C2A31"/>
    <w:rsid w:val="008C2C68"/>
    <w:rsid w:val="008C2F15"/>
    <w:rsid w:val="008C2F97"/>
    <w:rsid w:val="008C308D"/>
    <w:rsid w:val="008C311B"/>
    <w:rsid w:val="008C33A8"/>
    <w:rsid w:val="008C3497"/>
    <w:rsid w:val="008C3674"/>
    <w:rsid w:val="008C37C1"/>
    <w:rsid w:val="008C3994"/>
    <w:rsid w:val="008C3A85"/>
    <w:rsid w:val="008C3A8E"/>
    <w:rsid w:val="008C3DA9"/>
    <w:rsid w:val="008C425F"/>
    <w:rsid w:val="008C4265"/>
    <w:rsid w:val="008C42F1"/>
    <w:rsid w:val="008C43B8"/>
    <w:rsid w:val="008C4758"/>
    <w:rsid w:val="008C496D"/>
    <w:rsid w:val="008C50B0"/>
    <w:rsid w:val="008C52A6"/>
    <w:rsid w:val="008C52F9"/>
    <w:rsid w:val="008C53DF"/>
    <w:rsid w:val="008C552F"/>
    <w:rsid w:val="008C586B"/>
    <w:rsid w:val="008C5879"/>
    <w:rsid w:val="008C596F"/>
    <w:rsid w:val="008C59A9"/>
    <w:rsid w:val="008C5AF7"/>
    <w:rsid w:val="008C5B05"/>
    <w:rsid w:val="008C617A"/>
    <w:rsid w:val="008C649D"/>
    <w:rsid w:val="008C651E"/>
    <w:rsid w:val="008C67D6"/>
    <w:rsid w:val="008C67EE"/>
    <w:rsid w:val="008C6990"/>
    <w:rsid w:val="008C69B0"/>
    <w:rsid w:val="008C6A18"/>
    <w:rsid w:val="008C6B74"/>
    <w:rsid w:val="008C6BAA"/>
    <w:rsid w:val="008C6C79"/>
    <w:rsid w:val="008C6E36"/>
    <w:rsid w:val="008C6FB2"/>
    <w:rsid w:val="008C70F2"/>
    <w:rsid w:val="008C7231"/>
    <w:rsid w:val="008C7233"/>
    <w:rsid w:val="008C7271"/>
    <w:rsid w:val="008C7341"/>
    <w:rsid w:val="008C73B7"/>
    <w:rsid w:val="008C7597"/>
    <w:rsid w:val="008C7842"/>
    <w:rsid w:val="008C7B03"/>
    <w:rsid w:val="008D01CA"/>
    <w:rsid w:val="008D01CE"/>
    <w:rsid w:val="008D01E3"/>
    <w:rsid w:val="008D030D"/>
    <w:rsid w:val="008D04E3"/>
    <w:rsid w:val="008D0892"/>
    <w:rsid w:val="008D0912"/>
    <w:rsid w:val="008D0918"/>
    <w:rsid w:val="008D09F9"/>
    <w:rsid w:val="008D0DB8"/>
    <w:rsid w:val="008D1858"/>
    <w:rsid w:val="008D1B40"/>
    <w:rsid w:val="008D1D33"/>
    <w:rsid w:val="008D1E11"/>
    <w:rsid w:val="008D2085"/>
    <w:rsid w:val="008D26DF"/>
    <w:rsid w:val="008D2CFD"/>
    <w:rsid w:val="008D2D18"/>
    <w:rsid w:val="008D2D6E"/>
    <w:rsid w:val="008D330C"/>
    <w:rsid w:val="008D34C1"/>
    <w:rsid w:val="008D358D"/>
    <w:rsid w:val="008D3643"/>
    <w:rsid w:val="008D3949"/>
    <w:rsid w:val="008D3982"/>
    <w:rsid w:val="008D3FF1"/>
    <w:rsid w:val="008D4077"/>
    <w:rsid w:val="008D42D5"/>
    <w:rsid w:val="008D4344"/>
    <w:rsid w:val="008D43B9"/>
    <w:rsid w:val="008D46AC"/>
    <w:rsid w:val="008D48EA"/>
    <w:rsid w:val="008D4AF7"/>
    <w:rsid w:val="008D4E2B"/>
    <w:rsid w:val="008D5232"/>
    <w:rsid w:val="008D54FB"/>
    <w:rsid w:val="008D5549"/>
    <w:rsid w:val="008D565C"/>
    <w:rsid w:val="008D56D0"/>
    <w:rsid w:val="008D5716"/>
    <w:rsid w:val="008D5910"/>
    <w:rsid w:val="008D5A17"/>
    <w:rsid w:val="008D5D5C"/>
    <w:rsid w:val="008D5DA5"/>
    <w:rsid w:val="008D5ED1"/>
    <w:rsid w:val="008D5F56"/>
    <w:rsid w:val="008D639A"/>
    <w:rsid w:val="008D66EB"/>
    <w:rsid w:val="008D6727"/>
    <w:rsid w:val="008D68A9"/>
    <w:rsid w:val="008D6F3A"/>
    <w:rsid w:val="008D6F90"/>
    <w:rsid w:val="008D77F9"/>
    <w:rsid w:val="008D7888"/>
    <w:rsid w:val="008D7891"/>
    <w:rsid w:val="008D7EEE"/>
    <w:rsid w:val="008E00DE"/>
    <w:rsid w:val="008E0233"/>
    <w:rsid w:val="008E0737"/>
    <w:rsid w:val="008E0739"/>
    <w:rsid w:val="008E0905"/>
    <w:rsid w:val="008E0FBD"/>
    <w:rsid w:val="008E0FFF"/>
    <w:rsid w:val="008E126D"/>
    <w:rsid w:val="008E13D1"/>
    <w:rsid w:val="008E15AB"/>
    <w:rsid w:val="008E1893"/>
    <w:rsid w:val="008E1902"/>
    <w:rsid w:val="008E1AF6"/>
    <w:rsid w:val="008E1B4F"/>
    <w:rsid w:val="008E1BE7"/>
    <w:rsid w:val="008E20C3"/>
    <w:rsid w:val="008E22E5"/>
    <w:rsid w:val="008E23A6"/>
    <w:rsid w:val="008E29AF"/>
    <w:rsid w:val="008E3223"/>
    <w:rsid w:val="008E3235"/>
    <w:rsid w:val="008E3502"/>
    <w:rsid w:val="008E352F"/>
    <w:rsid w:val="008E363A"/>
    <w:rsid w:val="008E3660"/>
    <w:rsid w:val="008E3680"/>
    <w:rsid w:val="008E39B3"/>
    <w:rsid w:val="008E3B55"/>
    <w:rsid w:val="008E3D0B"/>
    <w:rsid w:val="008E3FA1"/>
    <w:rsid w:val="008E4081"/>
    <w:rsid w:val="008E42FC"/>
    <w:rsid w:val="008E4592"/>
    <w:rsid w:val="008E481E"/>
    <w:rsid w:val="008E4A4B"/>
    <w:rsid w:val="008E4A4F"/>
    <w:rsid w:val="008E4A9A"/>
    <w:rsid w:val="008E4C0C"/>
    <w:rsid w:val="008E4C72"/>
    <w:rsid w:val="008E4CA4"/>
    <w:rsid w:val="008E4D01"/>
    <w:rsid w:val="008E5374"/>
    <w:rsid w:val="008E561B"/>
    <w:rsid w:val="008E574C"/>
    <w:rsid w:val="008E58C4"/>
    <w:rsid w:val="008E599B"/>
    <w:rsid w:val="008E59F5"/>
    <w:rsid w:val="008E5C4F"/>
    <w:rsid w:val="008E5C69"/>
    <w:rsid w:val="008E5ED9"/>
    <w:rsid w:val="008E6018"/>
    <w:rsid w:val="008E6512"/>
    <w:rsid w:val="008E6646"/>
    <w:rsid w:val="008E68E2"/>
    <w:rsid w:val="008E6935"/>
    <w:rsid w:val="008E69BC"/>
    <w:rsid w:val="008E6E3E"/>
    <w:rsid w:val="008E6EA3"/>
    <w:rsid w:val="008E6FF9"/>
    <w:rsid w:val="008E7180"/>
    <w:rsid w:val="008E73D3"/>
    <w:rsid w:val="008E77C3"/>
    <w:rsid w:val="008E7CC8"/>
    <w:rsid w:val="008E7D96"/>
    <w:rsid w:val="008F016F"/>
    <w:rsid w:val="008F03F3"/>
    <w:rsid w:val="008F05ED"/>
    <w:rsid w:val="008F0695"/>
    <w:rsid w:val="008F093D"/>
    <w:rsid w:val="008F0B71"/>
    <w:rsid w:val="008F0CA2"/>
    <w:rsid w:val="008F12AD"/>
    <w:rsid w:val="008F131F"/>
    <w:rsid w:val="008F13C0"/>
    <w:rsid w:val="008F1869"/>
    <w:rsid w:val="008F1A56"/>
    <w:rsid w:val="008F1DD0"/>
    <w:rsid w:val="008F2D46"/>
    <w:rsid w:val="008F2D64"/>
    <w:rsid w:val="008F3081"/>
    <w:rsid w:val="008F336E"/>
    <w:rsid w:val="008F346B"/>
    <w:rsid w:val="008F377B"/>
    <w:rsid w:val="008F37F0"/>
    <w:rsid w:val="008F39F6"/>
    <w:rsid w:val="008F3AFF"/>
    <w:rsid w:val="008F3D1A"/>
    <w:rsid w:val="008F3EFF"/>
    <w:rsid w:val="008F42E4"/>
    <w:rsid w:val="008F4323"/>
    <w:rsid w:val="008F4ABF"/>
    <w:rsid w:val="008F4B98"/>
    <w:rsid w:val="008F4C3B"/>
    <w:rsid w:val="008F4CDC"/>
    <w:rsid w:val="008F4F2B"/>
    <w:rsid w:val="008F5146"/>
    <w:rsid w:val="008F5276"/>
    <w:rsid w:val="008F59C2"/>
    <w:rsid w:val="008F5A74"/>
    <w:rsid w:val="008F5D40"/>
    <w:rsid w:val="008F5D81"/>
    <w:rsid w:val="008F5DEC"/>
    <w:rsid w:val="008F5E0D"/>
    <w:rsid w:val="008F61E4"/>
    <w:rsid w:val="008F6282"/>
    <w:rsid w:val="008F6319"/>
    <w:rsid w:val="008F695A"/>
    <w:rsid w:val="008F6B52"/>
    <w:rsid w:val="008F70BF"/>
    <w:rsid w:val="008F70FD"/>
    <w:rsid w:val="008F735D"/>
    <w:rsid w:val="008F75D4"/>
    <w:rsid w:val="008F7A2D"/>
    <w:rsid w:val="008F7B6B"/>
    <w:rsid w:val="00900147"/>
    <w:rsid w:val="00900416"/>
    <w:rsid w:val="00900799"/>
    <w:rsid w:val="0090080B"/>
    <w:rsid w:val="00900A9C"/>
    <w:rsid w:val="00900B59"/>
    <w:rsid w:val="00900D95"/>
    <w:rsid w:val="00900F46"/>
    <w:rsid w:val="0090146E"/>
    <w:rsid w:val="009015BE"/>
    <w:rsid w:val="00901D25"/>
    <w:rsid w:val="00902053"/>
    <w:rsid w:val="0090237E"/>
    <w:rsid w:val="009027DC"/>
    <w:rsid w:val="00902973"/>
    <w:rsid w:val="00902EF2"/>
    <w:rsid w:val="009030DA"/>
    <w:rsid w:val="00903157"/>
    <w:rsid w:val="009034EA"/>
    <w:rsid w:val="009035AF"/>
    <w:rsid w:val="009035CE"/>
    <w:rsid w:val="00903996"/>
    <w:rsid w:val="00903B16"/>
    <w:rsid w:val="00903CC1"/>
    <w:rsid w:val="0090416D"/>
    <w:rsid w:val="00904181"/>
    <w:rsid w:val="00904382"/>
    <w:rsid w:val="00904437"/>
    <w:rsid w:val="0090443B"/>
    <w:rsid w:val="00904731"/>
    <w:rsid w:val="009049D2"/>
    <w:rsid w:val="00904B34"/>
    <w:rsid w:val="00904FD7"/>
    <w:rsid w:val="009055C6"/>
    <w:rsid w:val="0090569F"/>
    <w:rsid w:val="009059F9"/>
    <w:rsid w:val="00905D71"/>
    <w:rsid w:val="00906061"/>
    <w:rsid w:val="009063AE"/>
    <w:rsid w:val="009065C8"/>
    <w:rsid w:val="009065F1"/>
    <w:rsid w:val="0090666F"/>
    <w:rsid w:val="0090677D"/>
    <w:rsid w:val="009067DC"/>
    <w:rsid w:val="00906863"/>
    <w:rsid w:val="00906884"/>
    <w:rsid w:val="00906A6E"/>
    <w:rsid w:val="00906B60"/>
    <w:rsid w:val="00906D8C"/>
    <w:rsid w:val="009075FD"/>
    <w:rsid w:val="00907820"/>
    <w:rsid w:val="009079AB"/>
    <w:rsid w:val="00907B7E"/>
    <w:rsid w:val="00907CB1"/>
    <w:rsid w:val="00907F91"/>
    <w:rsid w:val="00907FCC"/>
    <w:rsid w:val="00910986"/>
    <w:rsid w:val="009109B7"/>
    <w:rsid w:val="00910BF5"/>
    <w:rsid w:val="00910FA6"/>
    <w:rsid w:val="00911128"/>
    <w:rsid w:val="00911212"/>
    <w:rsid w:val="00911727"/>
    <w:rsid w:val="00911D70"/>
    <w:rsid w:val="009120FC"/>
    <w:rsid w:val="00912342"/>
    <w:rsid w:val="00912507"/>
    <w:rsid w:val="0091256B"/>
    <w:rsid w:val="00912612"/>
    <w:rsid w:val="00912888"/>
    <w:rsid w:val="00912973"/>
    <w:rsid w:val="00912A7D"/>
    <w:rsid w:val="00913245"/>
    <w:rsid w:val="00913406"/>
    <w:rsid w:val="00913819"/>
    <w:rsid w:val="009138EB"/>
    <w:rsid w:val="00913906"/>
    <w:rsid w:val="00913A74"/>
    <w:rsid w:val="00913BB3"/>
    <w:rsid w:val="00913DA8"/>
    <w:rsid w:val="00913DAF"/>
    <w:rsid w:val="00913EAF"/>
    <w:rsid w:val="00913F95"/>
    <w:rsid w:val="00914399"/>
    <w:rsid w:val="009147C7"/>
    <w:rsid w:val="009148B6"/>
    <w:rsid w:val="00914A86"/>
    <w:rsid w:val="00914F25"/>
    <w:rsid w:val="009152AA"/>
    <w:rsid w:val="00915663"/>
    <w:rsid w:val="0091569E"/>
    <w:rsid w:val="009156DA"/>
    <w:rsid w:val="0091581C"/>
    <w:rsid w:val="00915DE1"/>
    <w:rsid w:val="00916084"/>
    <w:rsid w:val="009163C3"/>
    <w:rsid w:val="009165E7"/>
    <w:rsid w:val="00916600"/>
    <w:rsid w:val="00916626"/>
    <w:rsid w:val="009166A2"/>
    <w:rsid w:val="0091670D"/>
    <w:rsid w:val="0091688B"/>
    <w:rsid w:val="00916FBF"/>
    <w:rsid w:val="00917568"/>
    <w:rsid w:val="009175E4"/>
    <w:rsid w:val="00917C92"/>
    <w:rsid w:val="00917DA2"/>
    <w:rsid w:val="00917E2D"/>
    <w:rsid w:val="009200EF"/>
    <w:rsid w:val="00920147"/>
    <w:rsid w:val="00920434"/>
    <w:rsid w:val="0092066D"/>
    <w:rsid w:val="00920842"/>
    <w:rsid w:val="00920975"/>
    <w:rsid w:val="00920A50"/>
    <w:rsid w:val="00920C9D"/>
    <w:rsid w:val="00920EDF"/>
    <w:rsid w:val="0092106C"/>
    <w:rsid w:val="00921C27"/>
    <w:rsid w:val="00921D39"/>
    <w:rsid w:val="009220B6"/>
    <w:rsid w:val="0092212E"/>
    <w:rsid w:val="009221E0"/>
    <w:rsid w:val="009223EC"/>
    <w:rsid w:val="00922844"/>
    <w:rsid w:val="00922BFE"/>
    <w:rsid w:val="00922CB9"/>
    <w:rsid w:val="009234F5"/>
    <w:rsid w:val="0092352A"/>
    <w:rsid w:val="009235B4"/>
    <w:rsid w:val="0092365E"/>
    <w:rsid w:val="00923B91"/>
    <w:rsid w:val="00923BC7"/>
    <w:rsid w:val="00923CD1"/>
    <w:rsid w:val="00924151"/>
    <w:rsid w:val="009241CE"/>
    <w:rsid w:val="00924764"/>
    <w:rsid w:val="00924807"/>
    <w:rsid w:val="00924831"/>
    <w:rsid w:val="00924BC3"/>
    <w:rsid w:val="00924DE7"/>
    <w:rsid w:val="009252C4"/>
    <w:rsid w:val="0092551F"/>
    <w:rsid w:val="009255F3"/>
    <w:rsid w:val="00925625"/>
    <w:rsid w:val="00925DAB"/>
    <w:rsid w:val="00925DBF"/>
    <w:rsid w:val="00925E6B"/>
    <w:rsid w:val="00926151"/>
    <w:rsid w:val="00926389"/>
    <w:rsid w:val="0092690D"/>
    <w:rsid w:val="0092692C"/>
    <w:rsid w:val="00926BF8"/>
    <w:rsid w:val="00926CCE"/>
    <w:rsid w:val="00926E4C"/>
    <w:rsid w:val="00927552"/>
    <w:rsid w:val="0092796A"/>
    <w:rsid w:val="009279BE"/>
    <w:rsid w:val="009279D4"/>
    <w:rsid w:val="00927E65"/>
    <w:rsid w:val="00930621"/>
    <w:rsid w:val="00930941"/>
    <w:rsid w:val="00930BA6"/>
    <w:rsid w:val="00931049"/>
    <w:rsid w:val="00931AB3"/>
    <w:rsid w:val="00931B8E"/>
    <w:rsid w:val="00931DAB"/>
    <w:rsid w:val="00931DB2"/>
    <w:rsid w:val="00931EBB"/>
    <w:rsid w:val="00931FC1"/>
    <w:rsid w:val="0093208B"/>
    <w:rsid w:val="00933121"/>
    <w:rsid w:val="009338E1"/>
    <w:rsid w:val="00933D6F"/>
    <w:rsid w:val="00933DEB"/>
    <w:rsid w:val="00934750"/>
    <w:rsid w:val="009347D9"/>
    <w:rsid w:val="009349D5"/>
    <w:rsid w:val="009354D4"/>
    <w:rsid w:val="009357AA"/>
    <w:rsid w:val="009358CB"/>
    <w:rsid w:val="0093593A"/>
    <w:rsid w:val="00935A19"/>
    <w:rsid w:val="00935AE7"/>
    <w:rsid w:val="00935E31"/>
    <w:rsid w:val="009361C9"/>
    <w:rsid w:val="009361F2"/>
    <w:rsid w:val="00936579"/>
    <w:rsid w:val="00936727"/>
    <w:rsid w:val="00936DD8"/>
    <w:rsid w:val="00936F4A"/>
    <w:rsid w:val="009373D7"/>
    <w:rsid w:val="00937576"/>
    <w:rsid w:val="00937D41"/>
    <w:rsid w:val="00937DE7"/>
    <w:rsid w:val="00937E85"/>
    <w:rsid w:val="00940054"/>
    <w:rsid w:val="00940138"/>
    <w:rsid w:val="00940281"/>
    <w:rsid w:val="00940346"/>
    <w:rsid w:val="009405CB"/>
    <w:rsid w:val="00940734"/>
    <w:rsid w:val="0094077A"/>
    <w:rsid w:val="009408D0"/>
    <w:rsid w:val="009409C9"/>
    <w:rsid w:val="00940F04"/>
    <w:rsid w:val="00941037"/>
    <w:rsid w:val="00941049"/>
    <w:rsid w:val="0094112E"/>
    <w:rsid w:val="009411DF"/>
    <w:rsid w:val="009411EA"/>
    <w:rsid w:val="0094121C"/>
    <w:rsid w:val="00941438"/>
    <w:rsid w:val="0094183E"/>
    <w:rsid w:val="009418CD"/>
    <w:rsid w:val="00941B9F"/>
    <w:rsid w:val="00941C3F"/>
    <w:rsid w:val="00941E3D"/>
    <w:rsid w:val="00941F0D"/>
    <w:rsid w:val="00941F53"/>
    <w:rsid w:val="009420FC"/>
    <w:rsid w:val="00942275"/>
    <w:rsid w:val="009422E7"/>
    <w:rsid w:val="009425D3"/>
    <w:rsid w:val="0094283F"/>
    <w:rsid w:val="00942924"/>
    <w:rsid w:val="00942CEF"/>
    <w:rsid w:val="0094317F"/>
    <w:rsid w:val="00943188"/>
    <w:rsid w:val="0094331D"/>
    <w:rsid w:val="009433ED"/>
    <w:rsid w:val="00943BA0"/>
    <w:rsid w:val="00943DE7"/>
    <w:rsid w:val="00943E9C"/>
    <w:rsid w:val="0094416C"/>
    <w:rsid w:val="00944439"/>
    <w:rsid w:val="00944D9A"/>
    <w:rsid w:val="00944DD4"/>
    <w:rsid w:val="00944E91"/>
    <w:rsid w:val="00945578"/>
    <w:rsid w:val="009456CA"/>
    <w:rsid w:val="0094577D"/>
    <w:rsid w:val="009457F4"/>
    <w:rsid w:val="00945997"/>
    <w:rsid w:val="00945B50"/>
    <w:rsid w:val="00945DAC"/>
    <w:rsid w:val="009460E8"/>
    <w:rsid w:val="00946248"/>
    <w:rsid w:val="00946257"/>
    <w:rsid w:val="0094652A"/>
    <w:rsid w:val="0094656B"/>
    <w:rsid w:val="00946592"/>
    <w:rsid w:val="0094680E"/>
    <w:rsid w:val="00946A77"/>
    <w:rsid w:val="00946E4F"/>
    <w:rsid w:val="00946F66"/>
    <w:rsid w:val="00946FAB"/>
    <w:rsid w:val="009471F1"/>
    <w:rsid w:val="009473C8"/>
    <w:rsid w:val="009477E0"/>
    <w:rsid w:val="00947A0F"/>
    <w:rsid w:val="00947BB9"/>
    <w:rsid w:val="00947BD7"/>
    <w:rsid w:val="0095008F"/>
    <w:rsid w:val="00950357"/>
    <w:rsid w:val="0095048B"/>
    <w:rsid w:val="009505FE"/>
    <w:rsid w:val="009506E2"/>
    <w:rsid w:val="00950722"/>
    <w:rsid w:val="00950997"/>
    <w:rsid w:val="00950AC6"/>
    <w:rsid w:val="00950BC3"/>
    <w:rsid w:val="0095100B"/>
    <w:rsid w:val="00951070"/>
    <w:rsid w:val="00951256"/>
    <w:rsid w:val="009516A5"/>
    <w:rsid w:val="009516DF"/>
    <w:rsid w:val="00951704"/>
    <w:rsid w:val="00951B4B"/>
    <w:rsid w:val="00951BE0"/>
    <w:rsid w:val="00951C59"/>
    <w:rsid w:val="00951FBB"/>
    <w:rsid w:val="00952064"/>
    <w:rsid w:val="009521AF"/>
    <w:rsid w:val="009521D7"/>
    <w:rsid w:val="009522D5"/>
    <w:rsid w:val="009524E9"/>
    <w:rsid w:val="009526D9"/>
    <w:rsid w:val="0095270A"/>
    <w:rsid w:val="0095298A"/>
    <w:rsid w:val="00952AAB"/>
    <w:rsid w:val="00952C6F"/>
    <w:rsid w:val="00952EFE"/>
    <w:rsid w:val="00953A6C"/>
    <w:rsid w:val="00953B4C"/>
    <w:rsid w:val="00953FB4"/>
    <w:rsid w:val="009540A5"/>
    <w:rsid w:val="00954341"/>
    <w:rsid w:val="00954465"/>
    <w:rsid w:val="0095456A"/>
    <w:rsid w:val="00954590"/>
    <w:rsid w:val="00954D88"/>
    <w:rsid w:val="00954F3D"/>
    <w:rsid w:val="0095501B"/>
    <w:rsid w:val="009551A2"/>
    <w:rsid w:val="009555BC"/>
    <w:rsid w:val="009558E9"/>
    <w:rsid w:val="00955C5A"/>
    <w:rsid w:val="00955F49"/>
    <w:rsid w:val="00956166"/>
    <w:rsid w:val="0095662E"/>
    <w:rsid w:val="009567C8"/>
    <w:rsid w:val="009568F9"/>
    <w:rsid w:val="00956BB9"/>
    <w:rsid w:val="00956F4A"/>
    <w:rsid w:val="00957399"/>
    <w:rsid w:val="00957407"/>
    <w:rsid w:val="009574C3"/>
    <w:rsid w:val="009577D6"/>
    <w:rsid w:val="00957825"/>
    <w:rsid w:val="00957882"/>
    <w:rsid w:val="00957C27"/>
    <w:rsid w:val="0096018C"/>
    <w:rsid w:val="0096032F"/>
    <w:rsid w:val="009605D9"/>
    <w:rsid w:val="00960626"/>
    <w:rsid w:val="00960810"/>
    <w:rsid w:val="00960927"/>
    <w:rsid w:val="009609A6"/>
    <w:rsid w:val="00960AE0"/>
    <w:rsid w:val="00960CAE"/>
    <w:rsid w:val="00960DBE"/>
    <w:rsid w:val="00960DFF"/>
    <w:rsid w:val="00961312"/>
    <w:rsid w:val="00961717"/>
    <w:rsid w:val="00961815"/>
    <w:rsid w:val="00961891"/>
    <w:rsid w:val="00961941"/>
    <w:rsid w:val="00961B55"/>
    <w:rsid w:val="00961F80"/>
    <w:rsid w:val="009621AC"/>
    <w:rsid w:val="009623F5"/>
    <w:rsid w:val="00962914"/>
    <w:rsid w:val="00962918"/>
    <w:rsid w:val="0096298A"/>
    <w:rsid w:val="009629C8"/>
    <w:rsid w:val="00962AE1"/>
    <w:rsid w:val="00962BEB"/>
    <w:rsid w:val="00962F62"/>
    <w:rsid w:val="009630B1"/>
    <w:rsid w:val="00963392"/>
    <w:rsid w:val="009635B1"/>
    <w:rsid w:val="00963842"/>
    <w:rsid w:val="00963A43"/>
    <w:rsid w:val="00963AE3"/>
    <w:rsid w:val="00963B7D"/>
    <w:rsid w:val="00963CBC"/>
    <w:rsid w:val="00963F48"/>
    <w:rsid w:val="0096404B"/>
    <w:rsid w:val="00964082"/>
    <w:rsid w:val="009642E8"/>
    <w:rsid w:val="0096439A"/>
    <w:rsid w:val="009643B6"/>
    <w:rsid w:val="0096462F"/>
    <w:rsid w:val="00964756"/>
    <w:rsid w:val="009649E1"/>
    <w:rsid w:val="00964BAC"/>
    <w:rsid w:val="00964C1A"/>
    <w:rsid w:val="00964C20"/>
    <w:rsid w:val="00964D16"/>
    <w:rsid w:val="00964FB2"/>
    <w:rsid w:val="00965795"/>
    <w:rsid w:val="0096592A"/>
    <w:rsid w:val="00965A20"/>
    <w:rsid w:val="00965AAA"/>
    <w:rsid w:val="00965BAC"/>
    <w:rsid w:val="00965C55"/>
    <w:rsid w:val="00965CA9"/>
    <w:rsid w:val="0096647F"/>
    <w:rsid w:val="0096651D"/>
    <w:rsid w:val="009668F1"/>
    <w:rsid w:val="00966A14"/>
    <w:rsid w:val="00966A1E"/>
    <w:rsid w:val="00966CE1"/>
    <w:rsid w:val="00966D8C"/>
    <w:rsid w:val="00966DB7"/>
    <w:rsid w:val="00966E06"/>
    <w:rsid w:val="00966E2E"/>
    <w:rsid w:val="0096703E"/>
    <w:rsid w:val="00967229"/>
    <w:rsid w:val="009672B5"/>
    <w:rsid w:val="009674C9"/>
    <w:rsid w:val="0096753D"/>
    <w:rsid w:val="00967652"/>
    <w:rsid w:val="00967690"/>
    <w:rsid w:val="009678AB"/>
    <w:rsid w:val="00967937"/>
    <w:rsid w:val="00967BCC"/>
    <w:rsid w:val="00967D36"/>
    <w:rsid w:val="009700AA"/>
    <w:rsid w:val="00970271"/>
    <w:rsid w:val="009703C7"/>
    <w:rsid w:val="00970514"/>
    <w:rsid w:val="009708CF"/>
    <w:rsid w:val="009708F6"/>
    <w:rsid w:val="00970B30"/>
    <w:rsid w:val="00970BA9"/>
    <w:rsid w:val="00970C13"/>
    <w:rsid w:val="00971323"/>
    <w:rsid w:val="00971458"/>
    <w:rsid w:val="009714F7"/>
    <w:rsid w:val="00971607"/>
    <w:rsid w:val="00971639"/>
    <w:rsid w:val="0097169A"/>
    <w:rsid w:val="00971B02"/>
    <w:rsid w:val="00971E28"/>
    <w:rsid w:val="00971E73"/>
    <w:rsid w:val="00971F12"/>
    <w:rsid w:val="0097276C"/>
    <w:rsid w:val="0097281B"/>
    <w:rsid w:val="00972896"/>
    <w:rsid w:val="00972897"/>
    <w:rsid w:val="00972AB7"/>
    <w:rsid w:val="0097326F"/>
    <w:rsid w:val="0097359B"/>
    <w:rsid w:val="00973998"/>
    <w:rsid w:val="00973AAB"/>
    <w:rsid w:val="00973B4A"/>
    <w:rsid w:val="00973B8E"/>
    <w:rsid w:val="00973D3D"/>
    <w:rsid w:val="00973D43"/>
    <w:rsid w:val="00973D5F"/>
    <w:rsid w:val="00974108"/>
    <w:rsid w:val="009741EF"/>
    <w:rsid w:val="009749FC"/>
    <w:rsid w:val="00974A65"/>
    <w:rsid w:val="00974AB2"/>
    <w:rsid w:val="00974B4C"/>
    <w:rsid w:val="00974B4D"/>
    <w:rsid w:val="00974B9B"/>
    <w:rsid w:val="00974D49"/>
    <w:rsid w:val="00974EAD"/>
    <w:rsid w:val="0097512A"/>
    <w:rsid w:val="00975272"/>
    <w:rsid w:val="00975597"/>
    <w:rsid w:val="00975806"/>
    <w:rsid w:val="009758C3"/>
    <w:rsid w:val="00975AB9"/>
    <w:rsid w:val="00975B20"/>
    <w:rsid w:val="00975BF0"/>
    <w:rsid w:val="00975C35"/>
    <w:rsid w:val="0097608B"/>
    <w:rsid w:val="00976148"/>
    <w:rsid w:val="00976535"/>
    <w:rsid w:val="00976BAB"/>
    <w:rsid w:val="00976BE7"/>
    <w:rsid w:val="0097710C"/>
    <w:rsid w:val="00977271"/>
    <w:rsid w:val="009773FC"/>
    <w:rsid w:val="009774F7"/>
    <w:rsid w:val="009775F9"/>
    <w:rsid w:val="00977617"/>
    <w:rsid w:val="009776BB"/>
    <w:rsid w:val="009778FE"/>
    <w:rsid w:val="00977C41"/>
    <w:rsid w:val="00977EC9"/>
    <w:rsid w:val="0098023B"/>
    <w:rsid w:val="00980404"/>
    <w:rsid w:val="00980865"/>
    <w:rsid w:val="00980B22"/>
    <w:rsid w:val="00980DE9"/>
    <w:rsid w:val="00980DF2"/>
    <w:rsid w:val="00981049"/>
    <w:rsid w:val="00981209"/>
    <w:rsid w:val="0098142F"/>
    <w:rsid w:val="009815FF"/>
    <w:rsid w:val="009817DB"/>
    <w:rsid w:val="0098185A"/>
    <w:rsid w:val="00982207"/>
    <w:rsid w:val="0098281F"/>
    <w:rsid w:val="0098285E"/>
    <w:rsid w:val="00982B15"/>
    <w:rsid w:val="00982FEA"/>
    <w:rsid w:val="00983310"/>
    <w:rsid w:val="0098353D"/>
    <w:rsid w:val="0098368F"/>
    <w:rsid w:val="009836CD"/>
    <w:rsid w:val="00983BE1"/>
    <w:rsid w:val="00983F40"/>
    <w:rsid w:val="00984140"/>
    <w:rsid w:val="00984222"/>
    <w:rsid w:val="009842BF"/>
    <w:rsid w:val="00984601"/>
    <w:rsid w:val="00984605"/>
    <w:rsid w:val="0098474B"/>
    <w:rsid w:val="0098475B"/>
    <w:rsid w:val="00984B3F"/>
    <w:rsid w:val="0098537F"/>
    <w:rsid w:val="009854B0"/>
    <w:rsid w:val="00985597"/>
    <w:rsid w:val="00985657"/>
    <w:rsid w:val="009857A8"/>
    <w:rsid w:val="00985963"/>
    <w:rsid w:val="00985AAE"/>
    <w:rsid w:val="00985CEF"/>
    <w:rsid w:val="00985D89"/>
    <w:rsid w:val="00985DB1"/>
    <w:rsid w:val="0098678F"/>
    <w:rsid w:val="009867AB"/>
    <w:rsid w:val="00986808"/>
    <w:rsid w:val="009868F0"/>
    <w:rsid w:val="00986B34"/>
    <w:rsid w:val="00986B8E"/>
    <w:rsid w:val="00986C6A"/>
    <w:rsid w:val="00986CFC"/>
    <w:rsid w:val="00986E6B"/>
    <w:rsid w:val="0098715E"/>
    <w:rsid w:val="00987365"/>
    <w:rsid w:val="00987722"/>
    <w:rsid w:val="0098779E"/>
    <w:rsid w:val="00987997"/>
    <w:rsid w:val="009879D8"/>
    <w:rsid w:val="00987C8E"/>
    <w:rsid w:val="00987D22"/>
    <w:rsid w:val="00987DA3"/>
    <w:rsid w:val="00987F4C"/>
    <w:rsid w:val="00990078"/>
    <w:rsid w:val="009904F3"/>
    <w:rsid w:val="00990592"/>
    <w:rsid w:val="0099087F"/>
    <w:rsid w:val="00990F1B"/>
    <w:rsid w:val="00991504"/>
    <w:rsid w:val="00991767"/>
    <w:rsid w:val="00991812"/>
    <w:rsid w:val="009918C7"/>
    <w:rsid w:val="00991D74"/>
    <w:rsid w:val="00991E64"/>
    <w:rsid w:val="00991F2C"/>
    <w:rsid w:val="009920CF"/>
    <w:rsid w:val="009921BF"/>
    <w:rsid w:val="009921C3"/>
    <w:rsid w:val="00992241"/>
    <w:rsid w:val="00992803"/>
    <w:rsid w:val="00992AA4"/>
    <w:rsid w:val="00992B1A"/>
    <w:rsid w:val="00992B8D"/>
    <w:rsid w:val="00993015"/>
    <w:rsid w:val="00993148"/>
    <w:rsid w:val="00993693"/>
    <w:rsid w:val="00993B08"/>
    <w:rsid w:val="0099402D"/>
    <w:rsid w:val="009943A2"/>
    <w:rsid w:val="0099491F"/>
    <w:rsid w:val="009949F7"/>
    <w:rsid w:val="00994A0A"/>
    <w:rsid w:val="00994B49"/>
    <w:rsid w:val="00994E9A"/>
    <w:rsid w:val="00995297"/>
    <w:rsid w:val="009954B6"/>
    <w:rsid w:val="0099569D"/>
    <w:rsid w:val="00995810"/>
    <w:rsid w:val="00995853"/>
    <w:rsid w:val="009958B3"/>
    <w:rsid w:val="00995BCA"/>
    <w:rsid w:val="00995DC2"/>
    <w:rsid w:val="00995EDA"/>
    <w:rsid w:val="00995FF4"/>
    <w:rsid w:val="00996028"/>
    <w:rsid w:val="009962E8"/>
    <w:rsid w:val="0099649E"/>
    <w:rsid w:val="009964E5"/>
    <w:rsid w:val="00996528"/>
    <w:rsid w:val="009965A6"/>
    <w:rsid w:val="0099661A"/>
    <w:rsid w:val="00996981"/>
    <w:rsid w:val="00996EAB"/>
    <w:rsid w:val="009975AA"/>
    <w:rsid w:val="0099769F"/>
    <w:rsid w:val="00997725"/>
    <w:rsid w:val="009977F1"/>
    <w:rsid w:val="00997D66"/>
    <w:rsid w:val="00997E1E"/>
    <w:rsid w:val="00997F90"/>
    <w:rsid w:val="009A0025"/>
    <w:rsid w:val="009A007A"/>
    <w:rsid w:val="009A0213"/>
    <w:rsid w:val="009A0488"/>
    <w:rsid w:val="009A0A85"/>
    <w:rsid w:val="009A0ADA"/>
    <w:rsid w:val="009A0EE9"/>
    <w:rsid w:val="009A1061"/>
    <w:rsid w:val="009A1098"/>
    <w:rsid w:val="009A11FA"/>
    <w:rsid w:val="009A177D"/>
    <w:rsid w:val="009A18E5"/>
    <w:rsid w:val="009A1942"/>
    <w:rsid w:val="009A24D4"/>
    <w:rsid w:val="009A250F"/>
    <w:rsid w:val="009A28FF"/>
    <w:rsid w:val="009A2A92"/>
    <w:rsid w:val="009A2B8A"/>
    <w:rsid w:val="009A2CB0"/>
    <w:rsid w:val="009A300A"/>
    <w:rsid w:val="009A3085"/>
    <w:rsid w:val="009A3131"/>
    <w:rsid w:val="009A34F6"/>
    <w:rsid w:val="009A392E"/>
    <w:rsid w:val="009A3CEA"/>
    <w:rsid w:val="009A3D55"/>
    <w:rsid w:val="009A3E9D"/>
    <w:rsid w:val="009A3F9F"/>
    <w:rsid w:val="009A41BB"/>
    <w:rsid w:val="009A43CE"/>
    <w:rsid w:val="009A46F8"/>
    <w:rsid w:val="009A498C"/>
    <w:rsid w:val="009A4A14"/>
    <w:rsid w:val="009A4B7E"/>
    <w:rsid w:val="009A4C0F"/>
    <w:rsid w:val="009A4D11"/>
    <w:rsid w:val="009A4F52"/>
    <w:rsid w:val="009A50DC"/>
    <w:rsid w:val="009A50DE"/>
    <w:rsid w:val="009A5558"/>
    <w:rsid w:val="009A569F"/>
    <w:rsid w:val="009A56E0"/>
    <w:rsid w:val="009A570D"/>
    <w:rsid w:val="009A5726"/>
    <w:rsid w:val="009A599A"/>
    <w:rsid w:val="009A5A19"/>
    <w:rsid w:val="009A5C77"/>
    <w:rsid w:val="009A5D83"/>
    <w:rsid w:val="009A5E7F"/>
    <w:rsid w:val="009A60B1"/>
    <w:rsid w:val="009A618A"/>
    <w:rsid w:val="009A622A"/>
    <w:rsid w:val="009A62B1"/>
    <w:rsid w:val="009A64D6"/>
    <w:rsid w:val="009A6B21"/>
    <w:rsid w:val="009A6DA8"/>
    <w:rsid w:val="009A6F7A"/>
    <w:rsid w:val="009A701B"/>
    <w:rsid w:val="009A7176"/>
    <w:rsid w:val="009A78BC"/>
    <w:rsid w:val="009A7BCF"/>
    <w:rsid w:val="009A7EAD"/>
    <w:rsid w:val="009B032F"/>
    <w:rsid w:val="009B061D"/>
    <w:rsid w:val="009B0900"/>
    <w:rsid w:val="009B0917"/>
    <w:rsid w:val="009B0AFF"/>
    <w:rsid w:val="009B0C17"/>
    <w:rsid w:val="009B0C83"/>
    <w:rsid w:val="009B0D65"/>
    <w:rsid w:val="009B0F58"/>
    <w:rsid w:val="009B10CF"/>
    <w:rsid w:val="009B119A"/>
    <w:rsid w:val="009B1305"/>
    <w:rsid w:val="009B1425"/>
    <w:rsid w:val="009B14DD"/>
    <w:rsid w:val="009B17B6"/>
    <w:rsid w:val="009B1965"/>
    <w:rsid w:val="009B1987"/>
    <w:rsid w:val="009B1A4C"/>
    <w:rsid w:val="009B1BD4"/>
    <w:rsid w:val="009B1E10"/>
    <w:rsid w:val="009B1E87"/>
    <w:rsid w:val="009B1EB0"/>
    <w:rsid w:val="009B1FFC"/>
    <w:rsid w:val="009B2102"/>
    <w:rsid w:val="009B2355"/>
    <w:rsid w:val="009B297D"/>
    <w:rsid w:val="009B2A9B"/>
    <w:rsid w:val="009B2C1B"/>
    <w:rsid w:val="009B2C72"/>
    <w:rsid w:val="009B2EB3"/>
    <w:rsid w:val="009B2FB8"/>
    <w:rsid w:val="009B2FD6"/>
    <w:rsid w:val="009B35EA"/>
    <w:rsid w:val="009B3612"/>
    <w:rsid w:val="009B382B"/>
    <w:rsid w:val="009B3B83"/>
    <w:rsid w:val="009B408D"/>
    <w:rsid w:val="009B40C5"/>
    <w:rsid w:val="009B427D"/>
    <w:rsid w:val="009B44E7"/>
    <w:rsid w:val="009B499C"/>
    <w:rsid w:val="009B4CB1"/>
    <w:rsid w:val="009B54F6"/>
    <w:rsid w:val="009B5661"/>
    <w:rsid w:val="009B56EE"/>
    <w:rsid w:val="009B589B"/>
    <w:rsid w:val="009B5971"/>
    <w:rsid w:val="009B59BC"/>
    <w:rsid w:val="009B5F79"/>
    <w:rsid w:val="009B5FBD"/>
    <w:rsid w:val="009B5FEE"/>
    <w:rsid w:val="009B6013"/>
    <w:rsid w:val="009B60D8"/>
    <w:rsid w:val="009B65AF"/>
    <w:rsid w:val="009B666D"/>
    <w:rsid w:val="009B66F7"/>
    <w:rsid w:val="009B6766"/>
    <w:rsid w:val="009B6946"/>
    <w:rsid w:val="009B69D2"/>
    <w:rsid w:val="009B69D9"/>
    <w:rsid w:val="009B6A90"/>
    <w:rsid w:val="009B7137"/>
    <w:rsid w:val="009B71C6"/>
    <w:rsid w:val="009B7364"/>
    <w:rsid w:val="009B78D0"/>
    <w:rsid w:val="009B7906"/>
    <w:rsid w:val="009B7922"/>
    <w:rsid w:val="009B79D5"/>
    <w:rsid w:val="009B7A97"/>
    <w:rsid w:val="009B7B3E"/>
    <w:rsid w:val="009B7B6D"/>
    <w:rsid w:val="009B7CDF"/>
    <w:rsid w:val="009B7D2A"/>
    <w:rsid w:val="009B7D42"/>
    <w:rsid w:val="009B7E05"/>
    <w:rsid w:val="009C029D"/>
    <w:rsid w:val="009C0729"/>
    <w:rsid w:val="009C0A0D"/>
    <w:rsid w:val="009C0A9A"/>
    <w:rsid w:val="009C0B92"/>
    <w:rsid w:val="009C13B7"/>
    <w:rsid w:val="009C1505"/>
    <w:rsid w:val="009C1701"/>
    <w:rsid w:val="009C1726"/>
    <w:rsid w:val="009C19DA"/>
    <w:rsid w:val="009C19F1"/>
    <w:rsid w:val="009C1CA2"/>
    <w:rsid w:val="009C1F62"/>
    <w:rsid w:val="009C2245"/>
    <w:rsid w:val="009C23EC"/>
    <w:rsid w:val="009C2499"/>
    <w:rsid w:val="009C25CE"/>
    <w:rsid w:val="009C296F"/>
    <w:rsid w:val="009C2BD1"/>
    <w:rsid w:val="009C2C6C"/>
    <w:rsid w:val="009C2D02"/>
    <w:rsid w:val="009C2DB5"/>
    <w:rsid w:val="009C3201"/>
    <w:rsid w:val="009C35C6"/>
    <w:rsid w:val="009C35F8"/>
    <w:rsid w:val="009C3C3C"/>
    <w:rsid w:val="009C3D33"/>
    <w:rsid w:val="009C3D8F"/>
    <w:rsid w:val="009C3E5C"/>
    <w:rsid w:val="009C4317"/>
    <w:rsid w:val="009C45F8"/>
    <w:rsid w:val="009C4700"/>
    <w:rsid w:val="009C4746"/>
    <w:rsid w:val="009C4A61"/>
    <w:rsid w:val="009C4DDD"/>
    <w:rsid w:val="009C4DF6"/>
    <w:rsid w:val="009C5120"/>
    <w:rsid w:val="009C5424"/>
    <w:rsid w:val="009C577C"/>
    <w:rsid w:val="009C5A00"/>
    <w:rsid w:val="009C5CD1"/>
    <w:rsid w:val="009C5E40"/>
    <w:rsid w:val="009C6328"/>
    <w:rsid w:val="009C65E2"/>
    <w:rsid w:val="009C672F"/>
    <w:rsid w:val="009C681E"/>
    <w:rsid w:val="009C68C4"/>
    <w:rsid w:val="009C6CFD"/>
    <w:rsid w:val="009C7018"/>
    <w:rsid w:val="009C71D7"/>
    <w:rsid w:val="009C7368"/>
    <w:rsid w:val="009C737E"/>
    <w:rsid w:val="009C7430"/>
    <w:rsid w:val="009C757A"/>
    <w:rsid w:val="009C75A7"/>
    <w:rsid w:val="009C771F"/>
    <w:rsid w:val="009C7CD9"/>
    <w:rsid w:val="009C7D71"/>
    <w:rsid w:val="009C7E93"/>
    <w:rsid w:val="009C7EA8"/>
    <w:rsid w:val="009C7FAE"/>
    <w:rsid w:val="009D0081"/>
    <w:rsid w:val="009D00C9"/>
    <w:rsid w:val="009D0684"/>
    <w:rsid w:val="009D079D"/>
    <w:rsid w:val="009D08EC"/>
    <w:rsid w:val="009D0943"/>
    <w:rsid w:val="009D0B2E"/>
    <w:rsid w:val="009D0D36"/>
    <w:rsid w:val="009D1172"/>
    <w:rsid w:val="009D125D"/>
    <w:rsid w:val="009D12DB"/>
    <w:rsid w:val="009D1436"/>
    <w:rsid w:val="009D14B3"/>
    <w:rsid w:val="009D1516"/>
    <w:rsid w:val="009D18CB"/>
    <w:rsid w:val="009D1A9D"/>
    <w:rsid w:val="009D1DF1"/>
    <w:rsid w:val="009D1EDE"/>
    <w:rsid w:val="009D22A1"/>
    <w:rsid w:val="009D25B0"/>
    <w:rsid w:val="009D25ED"/>
    <w:rsid w:val="009D2AC6"/>
    <w:rsid w:val="009D2B96"/>
    <w:rsid w:val="009D2D80"/>
    <w:rsid w:val="009D2DF0"/>
    <w:rsid w:val="009D2ECC"/>
    <w:rsid w:val="009D2F6B"/>
    <w:rsid w:val="009D3334"/>
    <w:rsid w:val="009D3704"/>
    <w:rsid w:val="009D37F6"/>
    <w:rsid w:val="009D3834"/>
    <w:rsid w:val="009D39C8"/>
    <w:rsid w:val="009D3F05"/>
    <w:rsid w:val="009D43D0"/>
    <w:rsid w:val="009D45B0"/>
    <w:rsid w:val="009D45CA"/>
    <w:rsid w:val="009D482A"/>
    <w:rsid w:val="009D490C"/>
    <w:rsid w:val="009D4C89"/>
    <w:rsid w:val="009D4CC1"/>
    <w:rsid w:val="009D504B"/>
    <w:rsid w:val="009D5521"/>
    <w:rsid w:val="009D5697"/>
    <w:rsid w:val="009D57FA"/>
    <w:rsid w:val="009D5A8A"/>
    <w:rsid w:val="009D5ABE"/>
    <w:rsid w:val="009D5B2E"/>
    <w:rsid w:val="009D61CD"/>
    <w:rsid w:val="009D6212"/>
    <w:rsid w:val="009D630E"/>
    <w:rsid w:val="009D64CF"/>
    <w:rsid w:val="009D6CFC"/>
    <w:rsid w:val="009D6FF1"/>
    <w:rsid w:val="009D7562"/>
    <w:rsid w:val="009D75D7"/>
    <w:rsid w:val="009D7669"/>
    <w:rsid w:val="009D7C01"/>
    <w:rsid w:val="009D7C07"/>
    <w:rsid w:val="009D7C0C"/>
    <w:rsid w:val="009E00A7"/>
    <w:rsid w:val="009E064E"/>
    <w:rsid w:val="009E093E"/>
    <w:rsid w:val="009E09D7"/>
    <w:rsid w:val="009E0CF3"/>
    <w:rsid w:val="009E0D8B"/>
    <w:rsid w:val="009E0EEC"/>
    <w:rsid w:val="009E0F9A"/>
    <w:rsid w:val="009E1285"/>
    <w:rsid w:val="009E139A"/>
    <w:rsid w:val="009E1487"/>
    <w:rsid w:val="009E1999"/>
    <w:rsid w:val="009E1B9D"/>
    <w:rsid w:val="009E1BB7"/>
    <w:rsid w:val="009E1C3C"/>
    <w:rsid w:val="009E1CD3"/>
    <w:rsid w:val="009E1EFD"/>
    <w:rsid w:val="009E234B"/>
    <w:rsid w:val="009E264B"/>
    <w:rsid w:val="009E28BD"/>
    <w:rsid w:val="009E2A3F"/>
    <w:rsid w:val="009E2B32"/>
    <w:rsid w:val="009E2C50"/>
    <w:rsid w:val="009E2CC1"/>
    <w:rsid w:val="009E30D7"/>
    <w:rsid w:val="009E314C"/>
    <w:rsid w:val="009E32E8"/>
    <w:rsid w:val="009E3765"/>
    <w:rsid w:val="009E3D00"/>
    <w:rsid w:val="009E3D47"/>
    <w:rsid w:val="009E3F37"/>
    <w:rsid w:val="009E44B8"/>
    <w:rsid w:val="009E46D4"/>
    <w:rsid w:val="009E47AB"/>
    <w:rsid w:val="009E4957"/>
    <w:rsid w:val="009E49EA"/>
    <w:rsid w:val="009E4A29"/>
    <w:rsid w:val="009E4B12"/>
    <w:rsid w:val="009E4C6A"/>
    <w:rsid w:val="009E4F93"/>
    <w:rsid w:val="009E52D0"/>
    <w:rsid w:val="009E5A23"/>
    <w:rsid w:val="009E5A2A"/>
    <w:rsid w:val="009E5A51"/>
    <w:rsid w:val="009E5AA3"/>
    <w:rsid w:val="009E5DD6"/>
    <w:rsid w:val="009E62A4"/>
    <w:rsid w:val="009E6500"/>
    <w:rsid w:val="009E665B"/>
    <w:rsid w:val="009E69DB"/>
    <w:rsid w:val="009E6BAC"/>
    <w:rsid w:val="009E6C31"/>
    <w:rsid w:val="009E6CA6"/>
    <w:rsid w:val="009E6FB4"/>
    <w:rsid w:val="009E70FC"/>
    <w:rsid w:val="009E724C"/>
    <w:rsid w:val="009E770F"/>
    <w:rsid w:val="009E77BC"/>
    <w:rsid w:val="009E7A66"/>
    <w:rsid w:val="009E7BBF"/>
    <w:rsid w:val="009E7DA6"/>
    <w:rsid w:val="009E7DC5"/>
    <w:rsid w:val="009E7DE0"/>
    <w:rsid w:val="009E7E6B"/>
    <w:rsid w:val="009F05BC"/>
    <w:rsid w:val="009F06A9"/>
    <w:rsid w:val="009F0BAD"/>
    <w:rsid w:val="009F0F8B"/>
    <w:rsid w:val="009F1009"/>
    <w:rsid w:val="009F107C"/>
    <w:rsid w:val="009F1BA3"/>
    <w:rsid w:val="009F1BE8"/>
    <w:rsid w:val="009F1C52"/>
    <w:rsid w:val="009F1EC0"/>
    <w:rsid w:val="009F1FCA"/>
    <w:rsid w:val="009F1FDE"/>
    <w:rsid w:val="009F201D"/>
    <w:rsid w:val="009F209B"/>
    <w:rsid w:val="009F21E1"/>
    <w:rsid w:val="009F2352"/>
    <w:rsid w:val="009F23C2"/>
    <w:rsid w:val="009F23C8"/>
    <w:rsid w:val="009F25B0"/>
    <w:rsid w:val="009F25CB"/>
    <w:rsid w:val="009F2718"/>
    <w:rsid w:val="009F2CD2"/>
    <w:rsid w:val="009F2E3E"/>
    <w:rsid w:val="009F2F68"/>
    <w:rsid w:val="009F2FDB"/>
    <w:rsid w:val="009F32BD"/>
    <w:rsid w:val="009F3566"/>
    <w:rsid w:val="009F363A"/>
    <w:rsid w:val="009F380D"/>
    <w:rsid w:val="009F389A"/>
    <w:rsid w:val="009F39E7"/>
    <w:rsid w:val="009F3D2C"/>
    <w:rsid w:val="009F400A"/>
    <w:rsid w:val="009F4265"/>
    <w:rsid w:val="009F43B1"/>
    <w:rsid w:val="009F470F"/>
    <w:rsid w:val="009F491C"/>
    <w:rsid w:val="009F4D4A"/>
    <w:rsid w:val="009F4E8C"/>
    <w:rsid w:val="009F4F55"/>
    <w:rsid w:val="009F50E3"/>
    <w:rsid w:val="009F53E1"/>
    <w:rsid w:val="009F543E"/>
    <w:rsid w:val="009F5752"/>
    <w:rsid w:val="009F57E6"/>
    <w:rsid w:val="009F5885"/>
    <w:rsid w:val="009F5A52"/>
    <w:rsid w:val="009F5E7F"/>
    <w:rsid w:val="009F5F18"/>
    <w:rsid w:val="009F5F42"/>
    <w:rsid w:val="009F5F53"/>
    <w:rsid w:val="009F6217"/>
    <w:rsid w:val="009F6359"/>
    <w:rsid w:val="009F696B"/>
    <w:rsid w:val="009F697E"/>
    <w:rsid w:val="009F69FF"/>
    <w:rsid w:val="009F6D1E"/>
    <w:rsid w:val="009F6F21"/>
    <w:rsid w:val="009F7081"/>
    <w:rsid w:val="009F7102"/>
    <w:rsid w:val="009F728F"/>
    <w:rsid w:val="009F7AFF"/>
    <w:rsid w:val="00A00577"/>
    <w:rsid w:val="00A00638"/>
    <w:rsid w:val="00A00812"/>
    <w:rsid w:val="00A008EA"/>
    <w:rsid w:val="00A0098A"/>
    <w:rsid w:val="00A00CC2"/>
    <w:rsid w:val="00A00E9E"/>
    <w:rsid w:val="00A00EAE"/>
    <w:rsid w:val="00A0118E"/>
    <w:rsid w:val="00A01387"/>
    <w:rsid w:val="00A01521"/>
    <w:rsid w:val="00A01715"/>
    <w:rsid w:val="00A018D1"/>
    <w:rsid w:val="00A01964"/>
    <w:rsid w:val="00A01A96"/>
    <w:rsid w:val="00A01AAC"/>
    <w:rsid w:val="00A01BAF"/>
    <w:rsid w:val="00A01D8C"/>
    <w:rsid w:val="00A01E52"/>
    <w:rsid w:val="00A01F0A"/>
    <w:rsid w:val="00A01F7B"/>
    <w:rsid w:val="00A0228B"/>
    <w:rsid w:val="00A022A2"/>
    <w:rsid w:val="00A02708"/>
    <w:rsid w:val="00A02719"/>
    <w:rsid w:val="00A028E4"/>
    <w:rsid w:val="00A02A36"/>
    <w:rsid w:val="00A02A84"/>
    <w:rsid w:val="00A03007"/>
    <w:rsid w:val="00A031D7"/>
    <w:rsid w:val="00A03303"/>
    <w:rsid w:val="00A03339"/>
    <w:rsid w:val="00A0336D"/>
    <w:rsid w:val="00A03714"/>
    <w:rsid w:val="00A037AD"/>
    <w:rsid w:val="00A0390F"/>
    <w:rsid w:val="00A03A44"/>
    <w:rsid w:val="00A03C4F"/>
    <w:rsid w:val="00A03CA6"/>
    <w:rsid w:val="00A03D91"/>
    <w:rsid w:val="00A04012"/>
    <w:rsid w:val="00A04038"/>
    <w:rsid w:val="00A04144"/>
    <w:rsid w:val="00A0453D"/>
    <w:rsid w:val="00A04579"/>
    <w:rsid w:val="00A04610"/>
    <w:rsid w:val="00A0467B"/>
    <w:rsid w:val="00A047B6"/>
    <w:rsid w:val="00A047CF"/>
    <w:rsid w:val="00A047E7"/>
    <w:rsid w:val="00A0495D"/>
    <w:rsid w:val="00A04A40"/>
    <w:rsid w:val="00A04A5F"/>
    <w:rsid w:val="00A0501F"/>
    <w:rsid w:val="00A05048"/>
    <w:rsid w:val="00A050CA"/>
    <w:rsid w:val="00A051A1"/>
    <w:rsid w:val="00A052CF"/>
    <w:rsid w:val="00A05355"/>
    <w:rsid w:val="00A05516"/>
    <w:rsid w:val="00A056DC"/>
    <w:rsid w:val="00A05A21"/>
    <w:rsid w:val="00A05C03"/>
    <w:rsid w:val="00A06129"/>
    <w:rsid w:val="00A0636E"/>
    <w:rsid w:val="00A06623"/>
    <w:rsid w:val="00A0682C"/>
    <w:rsid w:val="00A06845"/>
    <w:rsid w:val="00A06A38"/>
    <w:rsid w:val="00A070DF"/>
    <w:rsid w:val="00A071F2"/>
    <w:rsid w:val="00A07241"/>
    <w:rsid w:val="00A07446"/>
    <w:rsid w:val="00A0752F"/>
    <w:rsid w:val="00A078F4"/>
    <w:rsid w:val="00A07AAF"/>
    <w:rsid w:val="00A07AF4"/>
    <w:rsid w:val="00A07BD5"/>
    <w:rsid w:val="00A07C6F"/>
    <w:rsid w:val="00A07E3E"/>
    <w:rsid w:val="00A07FA6"/>
    <w:rsid w:val="00A07FC3"/>
    <w:rsid w:val="00A10357"/>
    <w:rsid w:val="00A1037D"/>
    <w:rsid w:val="00A10540"/>
    <w:rsid w:val="00A10572"/>
    <w:rsid w:val="00A106B9"/>
    <w:rsid w:val="00A106F0"/>
    <w:rsid w:val="00A10748"/>
    <w:rsid w:val="00A10895"/>
    <w:rsid w:val="00A10BE8"/>
    <w:rsid w:val="00A10C61"/>
    <w:rsid w:val="00A10E75"/>
    <w:rsid w:val="00A10F23"/>
    <w:rsid w:val="00A11126"/>
    <w:rsid w:val="00A1140D"/>
    <w:rsid w:val="00A1149D"/>
    <w:rsid w:val="00A1161B"/>
    <w:rsid w:val="00A1164C"/>
    <w:rsid w:val="00A11797"/>
    <w:rsid w:val="00A117FD"/>
    <w:rsid w:val="00A118DC"/>
    <w:rsid w:val="00A11C52"/>
    <w:rsid w:val="00A11C92"/>
    <w:rsid w:val="00A12014"/>
    <w:rsid w:val="00A12085"/>
    <w:rsid w:val="00A124D9"/>
    <w:rsid w:val="00A1263D"/>
    <w:rsid w:val="00A12BBF"/>
    <w:rsid w:val="00A12CE9"/>
    <w:rsid w:val="00A12D0B"/>
    <w:rsid w:val="00A12D95"/>
    <w:rsid w:val="00A1311C"/>
    <w:rsid w:val="00A132C8"/>
    <w:rsid w:val="00A13396"/>
    <w:rsid w:val="00A133FD"/>
    <w:rsid w:val="00A134E5"/>
    <w:rsid w:val="00A136F9"/>
    <w:rsid w:val="00A1373F"/>
    <w:rsid w:val="00A137AB"/>
    <w:rsid w:val="00A13889"/>
    <w:rsid w:val="00A1397B"/>
    <w:rsid w:val="00A13D77"/>
    <w:rsid w:val="00A1404F"/>
    <w:rsid w:val="00A140C7"/>
    <w:rsid w:val="00A14320"/>
    <w:rsid w:val="00A144D1"/>
    <w:rsid w:val="00A1495A"/>
    <w:rsid w:val="00A14DC5"/>
    <w:rsid w:val="00A14FAE"/>
    <w:rsid w:val="00A1526F"/>
    <w:rsid w:val="00A15347"/>
    <w:rsid w:val="00A1566C"/>
    <w:rsid w:val="00A159F4"/>
    <w:rsid w:val="00A15BB4"/>
    <w:rsid w:val="00A15CA0"/>
    <w:rsid w:val="00A15CC0"/>
    <w:rsid w:val="00A16026"/>
    <w:rsid w:val="00A1623B"/>
    <w:rsid w:val="00A1638C"/>
    <w:rsid w:val="00A166DC"/>
    <w:rsid w:val="00A167F3"/>
    <w:rsid w:val="00A16924"/>
    <w:rsid w:val="00A16DB4"/>
    <w:rsid w:val="00A1794E"/>
    <w:rsid w:val="00A17A67"/>
    <w:rsid w:val="00A17A96"/>
    <w:rsid w:val="00A200DD"/>
    <w:rsid w:val="00A202FE"/>
    <w:rsid w:val="00A20374"/>
    <w:rsid w:val="00A20416"/>
    <w:rsid w:val="00A2042F"/>
    <w:rsid w:val="00A204D5"/>
    <w:rsid w:val="00A2077F"/>
    <w:rsid w:val="00A20830"/>
    <w:rsid w:val="00A20B1B"/>
    <w:rsid w:val="00A20B1D"/>
    <w:rsid w:val="00A20B35"/>
    <w:rsid w:val="00A20C2C"/>
    <w:rsid w:val="00A20D61"/>
    <w:rsid w:val="00A20D79"/>
    <w:rsid w:val="00A20DF3"/>
    <w:rsid w:val="00A20E7A"/>
    <w:rsid w:val="00A20F28"/>
    <w:rsid w:val="00A20F60"/>
    <w:rsid w:val="00A212B2"/>
    <w:rsid w:val="00A2139A"/>
    <w:rsid w:val="00A214D8"/>
    <w:rsid w:val="00A219F3"/>
    <w:rsid w:val="00A21DF7"/>
    <w:rsid w:val="00A21F8D"/>
    <w:rsid w:val="00A21FF0"/>
    <w:rsid w:val="00A221D1"/>
    <w:rsid w:val="00A221DC"/>
    <w:rsid w:val="00A22383"/>
    <w:rsid w:val="00A22D0E"/>
    <w:rsid w:val="00A23077"/>
    <w:rsid w:val="00A23197"/>
    <w:rsid w:val="00A23357"/>
    <w:rsid w:val="00A234E2"/>
    <w:rsid w:val="00A234ED"/>
    <w:rsid w:val="00A235A1"/>
    <w:rsid w:val="00A23636"/>
    <w:rsid w:val="00A23832"/>
    <w:rsid w:val="00A23A7C"/>
    <w:rsid w:val="00A23B85"/>
    <w:rsid w:val="00A23CED"/>
    <w:rsid w:val="00A23D7A"/>
    <w:rsid w:val="00A23DB3"/>
    <w:rsid w:val="00A23ED4"/>
    <w:rsid w:val="00A23F92"/>
    <w:rsid w:val="00A243D6"/>
    <w:rsid w:val="00A24436"/>
    <w:rsid w:val="00A2466C"/>
    <w:rsid w:val="00A249E6"/>
    <w:rsid w:val="00A24BD0"/>
    <w:rsid w:val="00A24D1B"/>
    <w:rsid w:val="00A25293"/>
    <w:rsid w:val="00A25553"/>
    <w:rsid w:val="00A25C0D"/>
    <w:rsid w:val="00A25C92"/>
    <w:rsid w:val="00A26764"/>
    <w:rsid w:val="00A26A18"/>
    <w:rsid w:val="00A26A42"/>
    <w:rsid w:val="00A26A9B"/>
    <w:rsid w:val="00A26DCE"/>
    <w:rsid w:val="00A271CD"/>
    <w:rsid w:val="00A271F0"/>
    <w:rsid w:val="00A274D3"/>
    <w:rsid w:val="00A27524"/>
    <w:rsid w:val="00A276AE"/>
    <w:rsid w:val="00A27705"/>
    <w:rsid w:val="00A2784F"/>
    <w:rsid w:val="00A2792F"/>
    <w:rsid w:val="00A27A4D"/>
    <w:rsid w:val="00A27CEE"/>
    <w:rsid w:val="00A27F4C"/>
    <w:rsid w:val="00A27FE8"/>
    <w:rsid w:val="00A30053"/>
    <w:rsid w:val="00A30380"/>
    <w:rsid w:val="00A30646"/>
    <w:rsid w:val="00A309B7"/>
    <w:rsid w:val="00A30B90"/>
    <w:rsid w:val="00A30DBD"/>
    <w:rsid w:val="00A3135E"/>
    <w:rsid w:val="00A31379"/>
    <w:rsid w:val="00A3147A"/>
    <w:rsid w:val="00A314B6"/>
    <w:rsid w:val="00A317A1"/>
    <w:rsid w:val="00A317C6"/>
    <w:rsid w:val="00A31A85"/>
    <w:rsid w:val="00A31A87"/>
    <w:rsid w:val="00A31CF1"/>
    <w:rsid w:val="00A3233E"/>
    <w:rsid w:val="00A3249C"/>
    <w:rsid w:val="00A32566"/>
    <w:rsid w:val="00A32683"/>
    <w:rsid w:val="00A328D2"/>
    <w:rsid w:val="00A32CE1"/>
    <w:rsid w:val="00A32CFC"/>
    <w:rsid w:val="00A33037"/>
    <w:rsid w:val="00A33065"/>
    <w:rsid w:val="00A33180"/>
    <w:rsid w:val="00A3356D"/>
    <w:rsid w:val="00A33587"/>
    <w:rsid w:val="00A335E7"/>
    <w:rsid w:val="00A337E6"/>
    <w:rsid w:val="00A33B17"/>
    <w:rsid w:val="00A33CD7"/>
    <w:rsid w:val="00A33D31"/>
    <w:rsid w:val="00A33DA0"/>
    <w:rsid w:val="00A33E4A"/>
    <w:rsid w:val="00A33FD1"/>
    <w:rsid w:val="00A3405B"/>
    <w:rsid w:val="00A34315"/>
    <w:rsid w:val="00A343E3"/>
    <w:rsid w:val="00A34785"/>
    <w:rsid w:val="00A348BC"/>
    <w:rsid w:val="00A34B21"/>
    <w:rsid w:val="00A34D5C"/>
    <w:rsid w:val="00A34DEA"/>
    <w:rsid w:val="00A34DF8"/>
    <w:rsid w:val="00A34E08"/>
    <w:rsid w:val="00A35114"/>
    <w:rsid w:val="00A3528C"/>
    <w:rsid w:val="00A35B20"/>
    <w:rsid w:val="00A35F3B"/>
    <w:rsid w:val="00A363B6"/>
    <w:rsid w:val="00A365A5"/>
    <w:rsid w:val="00A369E1"/>
    <w:rsid w:val="00A36C16"/>
    <w:rsid w:val="00A36C1E"/>
    <w:rsid w:val="00A36E83"/>
    <w:rsid w:val="00A36EA1"/>
    <w:rsid w:val="00A36EDE"/>
    <w:rsid w:val="00A37067"/>
    <w:rsid w:val="00A371AD"/>
    <w:rsid w:val="00A372A8"/>
    <w:rsid w:val="00A377D0"/>
    <w:rsid w:val="00A37804"/>
    <w:rsid w:val="00A37F20"/>
    <w:rsid w:val="00A40176"/>
    <w:rsid w:val="00A40178"/>
    <w:rsid w:val="00A4057C"/>
    <w:rsid w:val="00A407C4"/>
    <w:rsid w:val="00A40858"/>
    <w:rsid w:val="00A409EF"/>
    <w:rsid w:val="00A40B1C"/>
    <w:rsid w:val="00A40E4C"/>
    <w:rsid w:val="00A40E80"/>
    <w:rsid w:val="00A41070"/>
    <w:rsid w:val="00A4153A"/>
    <w:rsid w:val="00A419D6"/>
    <w:rsid w:val="00A41AF3"/>
    <w:rsid w:val="00A41CD5"/>
    <w:rsid w:val="00A41E3B"/>
    <w:rsid w:val="00A423AF"/>
    <w:rsid w:val="00A424FF"/>
    <w:rsid w:val="00A42505"/>
    <w:rsid w:val="00A4256D"/>
    <w:rsid w:val="00A4257C"/>
    <w:rsid w:val="00A4293C"/>
    <w:rsid w:val="00A42A41"/>
    <w:rsid w:val="00A42AD1"/>
    <w:rsid w:val="00A431D6"/>
    <w:rsid w:val="00A43394"/>
    <w:rsid w:val="00A43397"/>
    <w:rsid w:val="00A4341F"/>
    <w:rsid w:val="00A43717"/>
    <w:rsid w:val="00A43902"/>
    <w:rsid w:val="00A43C74"/>
    <w:rsid w:val="00A43C8F"/>
    <w:rsid w:val="00A43DCF"/>
    <w:rsid w:val="00A43E59"/>
    <w:rsid w:val="00A43FA4"/>
    <w:rsid w:val="00A440FE"/>
    <w:rsid w:val="00A441CC"/>
    <w:rsid w:val="00A446F9"/>
    <w:rsid w:val="00A448D1"/>
    <w:rsid w:val="00A448E3"/>
    <w:rsid w:val="00A4490D"/>
    <w:rsid w:val="00A4494A"/>
    <w:rsid w:val="00A4497E"/>
    <w:rsid w:val="00A44A16"/>
    <w:rsid w:val="00A44B5F"/>
    <w:rsid w:val="00A44E10"/>
    <w:rsid w:val="00A44E60"/>
    <w:rsid w:val="00A451B0"/>
    <w:rsid w:val="00A45490"/>
    <w:rsid w:val="00A45926"/>
    <w:rsid w:val="00A459F0"/>
    <w:rsid w:val="00A45C28"/>
    <w:rsid w:val="00A45ED0"/>
    <w:rsid w:val="00A45F2F"/>
    <w:rsid w:val="00A45FB3"/>
    <w:rsid w:val="00A46189"/>
    <w:rsid w:val="00A4638D"/>
    <w:rsid w:val="00A46A96"/>
    <w:rsid w:val="00A46B1D"/>
    <w:rsid w:val="00A46BCC"/>
    <w:rsid w:val="00A46F8D"/>
    <w:rsid w:val="00A47074"/>
    <w:rsid w:val="00A4735F"/>
    <w:rsid w:val="00A474D5"/>
    <w:rsid w:val="00A47616"/>
    <w:rsid w:val="00A476F6"/>
    <w:rsid w:val="00A477D9"/>
    <w:rsid w:val="00A478E3"/>
    <w:rsid w:val="00A47CDB"/>
    <w:rsid w:val="00A47D33"/>
    <w:rsid w:val="00A47E50"/>
    <w:rsid w:val="00A47E56"/>
    <w:rsid w:val="00A50317"/>
    <w:rsid w:val="00A5038E"/>
    <w:rsid w:val="00A508DA"/>
    <w:rsid w:val="00A50B2F"/>
    <w:rsid w:val="00A50D8A"/>
    <w:rsid w:val="00A51562"/>
    <w:rsid w:val="00A517BB"/>
    <w:rsid w:val="00A518BD"/>
    <w:rsid w:val="00A51D98"/>
    <w:rsid w:val="00A51F7F"/>
    <w:rsid w:val="00A51F96"/>
    <w:rsid w:val="00A5208C"/>
    <w:rsid w:val="00A520BC"/>
    <w:rsid w:val="00A5264B"/>
    <w:rsid w:val="00A52804"/>
    <w:rsid w:val="00A52A71"/>
    <w:rsid w:val="00A53019"/>
    <w:rsid w:val="00A5316E"/>
    <w:rsid w:val="00A53181"/>
    <w:rsid w:val="00A531D6"/>
    <w:rsid w:val="00A53459"/>
    <w:rsid w:val="00A53677"/>
    <w:rsid w:val="00A536D3"/>
    <w:rsid w:val="00A53A62"/>
    <w:rsid w:val="00A53E84"/>
    <w:rsid w:val="00A546ED"/>
    <w:rsid w:val="00A5483F"/>
    <w:rsid w:val="00A54A96"/>
    <w:rsid w:val="00A54C33"/>
    <w:rsid w:val="00A54F07"/>
    <w:rsid w:val="00A54FBA"/>
    <w:rsid w:val="00A55416"/>
    <w:rsid w:val="00A5541C"/>
    <w:rsid w:val="00A556F9"/>
    <w:rsid w:val="00A558FB"/>
    <w:rsid w:val="00A55B8E"/>
    <w:rsid w:val="00A55F50"/>
    <w:rsid w:val="00A560CA"/>
    <w:rsid w:val="00A56156"/>
    <w:rsid w:val="00A56344"/>
    <w:rsid w:val="00A56405"/>
    <w:rsid w:val="00A5642C"/>
    <w:rsid w:val="00A56719"/>
    <w:rsid w:val="00A56756"/>
    <w:rsid w:val="00A5694C"/>
    <w:rsid w:val="00A56BFC"/>
    <w:rsid w:val="00A5705A"/>
    <w:rsid w:val="00A57247"/>
    <w:rsid w:val="00A57322"/>
    <w:rsid w:val="00A5734C"/>
    <w:rsid w:val="00A573F4"/>
    <w:rsid w:val="00A57510"/>
    <w:rsid w:val="00A578BB"/>
    <w:rsid w:val="00A57D11"/>
    <w:rsid w:val="00A57F48"/>
    <w:rsid w:val="00A57FA1"/>
    <w:rsid w:val="00A57FA6"/>
    <w:rsid w:val="00A603C7"/>
    <w:rsid w:val="00A6046C"/>
    <w:rsid w:val="00A605DD"/>
    <w:rsid w:val="00A60682"/>
    <w:rsid w:val="00A60F87"/>
    <w:rsid w:val="00A61006"/>
    <w:rsid w:val="00A6107A"/>
    <w:rsid w:val="00A610F7"/>
    <w:rsid w:val="00A61486"/>
    <w:rsid w:val="00A614A2"/>
    <w:rsid w:val="00A616DE"/>
    <w:rsid w:val="00A61939"/>
    <w:rsid w:val="00A61AE4"/>
    <w:rsid w:val="00A61E3C"/>
    <w:rsid w:val="00A61EA5"/>
    <w:rsid w:val="00A620C2"/>
    <w:rsid w:val="00A62104"/>
    <w:rsid w:val="00A6216D"/>
    <w:rsid w:val="00A62436"/>
    <w:rsid w:val="00A62552"/>
    <w:rsid w:val="00A627C0"/>
    <w:rsid w:val="00A628C5"/>
    <w:rsid w:val="00A62B93"/>
    <w:rsid w:val="00A62BED"/>
    <w:rsid w:val="00A62C3C"/>
    <w:rsid w:val="00A63191"/>
    <w:rsid w:val="00A63333"/>
    <w:rsid w:val="00A63397"/>
    <w:rsid w:val="00A635A0"/>
    <w:rsid w:val="00A6387D"/>
    <w:rsid w:val="00A63A97"/>
    <w:rsid w:val="00A63D9E"/>
    <w:rsid w:val="00A63EFF"/>
    <w:rsid w:val="00A63F73"/>
    <w:rsid w:val="00A63FEC"/>
    <w:rsid w:val="00A6404E"/>
    <w:rsid w:val="00A641C4"/>
    <w:rsid w:val="00A641C6"/>
    <w:rsid w:val="00A642A2"/>
    <w:rsid w:val="00A6436B"/>
    <w:rsid w:val="00A6444C"/>
    <w:rsid w:val="00A6451C"/>
    <w:rsid w:val="00A64818"/>
    <w:rsid w:val="00A64836"/>
    <w:rsid w:val="00A64859"/>
    <w:rsid w:val="00A648D8"/>
    <w:rsid w:val="00A64C5A"/>
    <w:rsid w:val="00A6517C"/>
    <w:rsid w:val="00A65807"/>
    <w:rsid w:val="00A65831"/>
    <w:rsid w:val="00A65B65"/>
    <w:rsid w:val="00A65B7D"/>
    <w:rsid w:val="00A65D15"/>
    <w:rsid w:val="00A65F2D"/>
    <w:rsid w:val="00A663D2"/>
    <w:rsid w:val="00A6660D"/>
    <w:rsid w:val="00A666AE"/>
    <w:rsid w:val="00A66A77"/>
    <w:rsid w:val="00A66B5D"/>
    <w:rsid w:val="00A66BD6"/>
    <w:rsid w:val="00A66EB6"/>
    <w:rsid w:val="00A66FF6"/>
    <w:rsid w:val="00A66FFC"/>
    <w:rsid w:val="00A6704C"/>
    <w:rsid w:val="00A67090"/>
    <w:rsid w:val="00A67250"/>
    <w:rsid w:val="00A67329"/>
    <w:rsid w:val="00A67349"/>
    <w:rsid w:val="00A67410"/>
    <w:rsid w:val="00A6747B"/>
    <w:rsid w:val="00A67519"/>
    <w:rsid w:val="00A676DC"/>
    <w:rsid w:val="00A67791"/>
    <w:rsid w:val="00A679B7"/>
    <w:rsid w:val="00A679FB"/>
    <w:rsid w:val="00A67A59"/>
    <w:rsid w:val="00A67A6F"/>
    <w:rsid w:val="00A67F02"/>
    <w:rsid w:val="00A67F11"/>
    <w:rsid w:val="00A700DE"/>
    <w:rsid w:val="00A700E3"/>
    <w:rsid w:val="00A705BD"/>
    <w:rsid w:val="00A70684"/>
    <w:rsid w:val="00A70761"/>
    <w:rsid w:val="00A7087F"/>
    <w:rsid w:val="00A70C7A"/>
    <w:rsid w:val="00A70EA7"/>
    <w:rsid w:val="00A7118E"/>
    <w:rsid w:val="00A7171F"/>
    <w:rsid w:val="00A71A8B"/>
    <w:rsid w:val="00A722E7"/>
    <w:rsid w:val="00A7281D"/>
    <w:rsid w:val="00A728D4"/>
    <w:rsid w:val="00A72E03"/>
    <w:rsid w:val="00A72E0B"/>
    <w:rsid w:val="00A72F89"/>
    <w:rsid w:val="00A73172"/>
    <w:rsid w:val="00A73297"/>
    <w:rsid w:val="00A73D29"/>
    <w:rsid w:val="00A741D7"/>
    <w:rsid w:val="00A7456B"/>
    <w:rsid w:val="00A746B2"/>
    <w:rsid w:val="00A7472E"/>
    <w:rsid w:val="00A748DB"/>
    <w:rsid w:val="00A748DC"/>
    <w:rsid w:val="00A74DED"/>
    <w:rsid w:val="00A75036"/>
    <w:rsid w:val="00A7503B"/>
    <w:rsid w:val="00A75091"/>
    <w:rsid w:val="00A75188"/>
    <w:rsid w:val="00A751D0"/>
    <w:rsid w:val="00A751F8"/>
    <w:rsid w:val="00A755D4"/>
    <w:rsid w:val="00A75652"/>
    <w:rsid w:val="00A75809"/>
    <w:rsid w:val="00A75BE7"/>
    <w:rsid w:val="00A75BEE"/>
    <w:rsid w:val="00A75CB9"/>
    <w:rsid w:val="00A75DF7"/>
    <w:rsid w:val="00A7607A"/>
    <w:rsid w:val="00A761B0"/>
    <w:rsid w:val="00A76376"/>
    <w:rsid w:val="00A76626"/>
    <w:rsid w:val="00A767FF"/>
    <w:rsid w:val="00A769E6"/>
    <w:rsid w:val="00A76A9D"/>
    <w:rsid w:val="00A7762A"/>
    <w:rsid w:val="00A7775B"/>
    <w:rsid w:val="00A7791F"/>
    <w:rsid w:val="00A7798C"/>
    <w:rsid w:val="00A779A1"/>
    <w:rsid w:val="00A77A3E"/>
    <w:rsid w:val="00A77B70"/>
    <w:rsid w:val="00A77CE4"/>
    <w:rsid w:val="00A77D82"/>
    <w:rsid w:val="00A77EBB"/>
    <w:rsid w:val="00A77EE5"/>
    <w:rsid w:val="00A80409"/>
    <w:rsid w:val="00A807EB"/>
    <w:rsid w:val="00A80D41"/>
    <w:rsid w:val="00A80E5F"/>
    <w:rsid w:val="00A80F8C"/>
    <w:rsid w:val="00A80FFE"/>
    <w:rsid w:val="00A8110F"/>
    <w:rsid w:val="00A812CC"/>
    <w:rsid w:val="00A81530"/>
    <w:rsid w:val="00A816FE"/>
    <w:rsid w:val="00A81913"/>
    <w:rsid w:val="00A8194C"/>
    <w:rsid w:val="00A81A1E"/>
    <w:rsid w:val="00A81CA5"/>
    <w:rsid w:val="00A81FEC"/>
    <w:rsid w:val="00A81FFC"/>
    <w:rsid w:val="00A827F7"/>
    <w:rsid w:val="00A82850"/>
    <w:rsid w:val="00A82D96"/>
    <w:rsid w:val="00A82FD0"/>
    <w:rsid w:val="00A831FC"/>
    <w:rsid w:val="00A83333"/>
    <w:rsid w:val="00A83511"/>
    <w:rsid w:val="00A8396A"/>
    <w:rsid w:val="00A83BD7"/>
    <w:rsid w:val="00A83FC5"/>
    <w:rsid w:val="00A84ABE"/>
    <w:rsid w:val="00A84BC3"/>
    <w:rsid w:val="00A84E8C"/>
    <w:rsid w:val="00A851B2"/>
    <w:rsid w:val="00A857CC"/>
    <w:rsid w:val="00A85809"/>
    <w:rsid w:val="00A8593F"/>
    <w:rsid w:val="00A85BF7"/>
    <w:rsid w:val="00A85E48"/>
    <w:rsid w:val="00A85EA0"/>
    <w:rsid w:val="00A85ED7"/>
    <w:rsid w:val="00A86116"/>
    <w:rsid w:val="00A86880"/>
    <w:rsid w:val="00A86994"/>
    <w:rsid w:val="00A86BAF"/>
    <w:rsid w:val="00A86BC0"/>
    <w:rsid w:val="00A86C25"/>
    <w:rsid w:val="00A86C7C"/>
    <w:rsid w:val="00A86EE2"/>
    <w:rsid w:val="00A87344"/>
    <w:rsid w:val="00A876EC"/>
    <w:rsid w:val="00A877C4"/>
    <w:rsid w:val="00A8790B"/>
    <w:rsid w:val="00A87BDD"/>
    <w:rsid w:val="00A87F99"/>
    <w:rsid w:val="00A900D1"/>
    <w:rsid w:val="00A90230"/>
    <w:rsid w:val="00A902F2"/>
    <w:rsid w:val="00A90591"/>
    <w:rsid w:val="00A90605"/>
    <w:rsid w:val="00A9068D"/>
    <w:rsid w:val="00A906A0"/>
    <w:rsid w:val="00A90AA8"/>
    <w:rsid w:val="00A90D64"/>
    <w:rsid w:val="00A90E8A"/>
    <w:rsid w:val="00A91032"/>
    <w:rsid w:val="00A910E3"/>
    <w:rsid w:val="00A91282"/>
    <w:rsid w:val="00A91376"/>
    <w:rsid w:val="00A9173E"/>
    <w:rsid w:val="00A91A38"/>
    <w:rsid w:val="00A91ADE"/>
    <w:rsid w:val="00A91B18"/>
    <w:rsid w:val="00A91CCB"/>
    <w:rsid w:val="00A91ED5"/>
    <w:rsid w:val="00A91FFB"/>
    <w:rsid w:val="00A92072"/>
    <w:rsid w:val="00A92263"/>
    <w:rsid w:val="00A92476"/>
    <w:rsid w:val="00A92518"/>
    <w:rsid w:val="00A92615"/>
    <w:rsid w:val="00A926B0"/>
    <w:rsid w:val="00A92732"/>
    <w:rsid w:val="00A929A3"/>
    <w:rsid w:val="00A92AE0"/>
    <w:rsid w:val="00A92B98"/>
    <w:rsid w:val="00A92B9D"/>
    <w:rsid w:val="00A92CFF"/>
    <w:rsid w:val="00A92D67"/>
    <w:rsid w:val="00A9301C"/>
    <w:rsid w:val="00A9348E"/>
    <w:rsid w:val="00A93692"/>
    <w:rsid w:val="00A93B7C"/>
    <w:rsid w:val="00A93C15"/>
    <w:rsid w:val="00A93DA4"/>
    <w:rsid w:val="00A93F3C"/>
    <w:rsid w:val="00A94012"/>
    <w:rsid w:val="00A9401F"/>
    <w:rsid w:val="00A94390"/>
    <w:rsid w:val="00A94470"/>
    <w:rsid w:val="00A9486B"/>
    <w:rsid w:val="00A94C57"/>
    <w:rsid w:val="00A94EAF"/>
    <w:rsid w:val="00A951AF"/>
    <w:rsid w:val="00A95938"/>
    <w:rsid w:val="00A95B08"/>
    <w:rsid w:val="00A95BAD"/>
    <w:rsid w:val="00A963D1"/>
    <w:rsid w:val="00A9661D"/>
    <w:rsid w:val="00A96B0F"/>
    <w:rsid w:val="00A9708F"/>
    <w:rsid w:val="00A971D6"/>
    <w:rsid w:val="00A974D2"/>
    <w:rsid w:val="00A977B9"/>
    <w:rsid w:val="00A978B1"/>
    <w:rsid w:val="00A9793E"/>
    <w:rsid w:val="00A97BA1"/>
    <w:rsid w:val="00A97EBD"/>
    <w:rsid w:val="00AA03A6"/>
    <w:rsid w:val="00AA0872"/>
    <w:rsid w:val="00AA0AC6"/>
    <w:rsid w:val="00AA0D15"/>
    <w:rsid w:val="00AA0F13"/>
    <w:rsid w:val="00AA0F7D"/>
    <w:rsid w:val="00AA1044"/>
    <w:rsid w:val="00AA12BB"/>
    <w:rsid w:val="00AA162B"/>
    <w:rsid w:val="00AA17F8"/>
    <w:rsid w:val="00AA184C"/>
    <w:rsid w:val="00AA192F"/>
    <w:rsid w:val="00AA1B4B"/>
    <w:rsid w:val="00AA1BC9"/>
    <w:rsid w:val="00AA1F7D"/>
    <w:rsid w:val="00AA2041"/>
    <w:rsid w:val="00AA244F"/>
    <w:rsid w:val="00AA2504"/>
    <w:rsid w:val="00AA2675"/>
    <w:rsid w:val="00AA28A4"/>
    <w:rsid w:val="00AA2BF0"/>
    <w:rsid w:val="00AA2EAB"/>
    <w:rsid w:val="00AA30A8"/>
    <w:rsid w:val="00AA31C1"/>
    <w:rsid w:val="00AA32FE"/>
    <w:rsid w:val="00AA3503"/>
    <w:rsid w:val="00AA3586"/>
    <w:rsid w:val="00AA3690"/>
    <w:rsid w:val="00AA395B"/>
    <w:rsid w:val="00AA3A8A"/>
    <w:rsid w:val="00AA3C86"/>
    <w:rsid w:val="00AA3CCB"/>
    <w:rsid w:val="00AA418A"/>
    <w:rsid w:val="00AA44F3"/>
    <w:rsid w:val="00AA4638"/>
    <w:rsid w:val="00AA4939"/>
    <w:rsid w:val="00AA4CC3"/>
    <w:rsid w:val="00AA4F13"/>
    <w:rsid w:val="00AA505E"/>
    <w:rsid w:val="00AA5066"/>
    <w:rsid w:val="00AA5209"/>
    <w:rsid w:val="00AA5238"/>
    <w:rsid w:val="00AA5306"/>
    <w:rsid w:val="00AA53D0"/>
    <w:rsid w:val="00AA54EB"/>
    <w:rsid w:val="00AA5729"/>
    <w:rsid w:val="00AA59D3"/>
    <w:rsid w:val="00AA5D42"/>
    <w:rsid w:val="00AA5ECB"/>
    <w:rsid w:val="00AA6266"/>
    <w:rsid w:val="00AA6351"/>
    <w:rsid w:val="00AA6748"/>
    <w:rsid w:val="00AA67F1"/>
    <w:rsid w:val="00AA69B8"/>
    <w:rsid w:val="00AA6D4D"/>
    <w:rsid w:val="00AA723C"/>
    <w:rsid w:val="00AA761E"/>
    <w:rsid w:val="00AA7789"/>
    <w:rsid w:val="00AA77E5"/>
    <w:rsid w:val="00AA7A45"/>
    <w:rsid w:val="00AB007F"/>
    <w:rsid w:val="00AB0280"/>
    <w:rsid w:val="00AB0496"/>
    <w:rsid w:val="00AB05A3"/>
    <w:rsid w:val="00AB05E1"/>
    <w:rsid w:val="00AB08E8"/>
    <w:rsid w:val="00AB093B"/>
    <w:rsid w:val="00AB09F2"/>
    <w:rsid w:val="00AB0BE8"/>
    <w:rsid w:val="00AB0F75"/>
    <w:rsid w:val="00AB0F9B"/>
    <w:rsid w:val="00AB10D0"/>
    <w:rsid w:val="00AB14AB"/>
    <w:rsid w:val="00AB14D1"/>
    <w:rsid w:val="00AB15E8"/>
    <w:rsid w:val="00AB16A9"/>
    <w:rsid w:val="00AB1A09"/>
    <w:rsid w:val="00AB2235"/>
    <w:rsid w:val="00AB2245"/>
    <w:rsid w:val="00AB28B9"/>
    <w:rsid w:val="00AB2902"/>
    <w:rsid w:val="00AB2995"/>
    <w:rsid w:val="00AB2A3E"/>
    <w:rsid w:val="00AB2C78"/>
    <w:rsid w:val="00AB2CCC"/>
    <w:rsid w:val="00AB2FA2"/>
    <w:rsid w:val="00AB2FA8"/>
    <w:rsid w:val="00AB2FD4"/>
    <w:rsid w:val="00AB345B"/>
    <w:rsid w:val="00AB34D2"/>
    <w:rsid w:val="00AB34DE"/>
    <w:rsid w:val="00AB368C"/>
    <w:rsid w:val="00AB376A"/>
    <w:rsid w:val="00AB379E"/>
    <w:rsid w:val="00AB406F"/>
    <w:rsid w:val="00AB41DC"/>
    <w:rsid w:val="00AB4212"/>
    <w:rsid w:val="00AB4594"/>
    <w:rsid w:val="00AB45B5"/>
    <w:rsid w:val="00AB45BB"/>
    <w:rsid w:val="00AB46AB"/>
    <w:rsid w:val="00AB4885"/>
    <w:rsid w:val="00AB48C8"/>
    <w:rsid w:val="00AB4B6F"/>
    <w:rsid w:val="00AB4D08"/>
    <w:rsid w:val="00AB51B8"/>
    <w:rsid w:val="00AB5244"/>
    <w:rsid w:val="00AB56FD"/>
    <w:rsid w:val="00AB5C7F"/>
    <w:rsid w:val="00AB5D13"/>
    <w:rsid w:val="00AB5FAD"/>
    <w:rsid w:val="00AB5FEF"/>
    <w:rsid w:val="00AB68CF"/>
    <w:rsid w:val="00AB6AD4"/>
    <w:rsid w:val="00AB6B02"/>
    <w:rsid w:val="00AB6C86"/>
    <w:rsid w:val="00AB6CCA"/>
    <w:rsid w:val="00AB6D18"/>
    <w:rsid w:val="00AB6F4E"/>
    <w:rsid w:val="00AB6F80"/>
    <w:rsid w:val="00AB70AD"/>
    <w:rsid w:val="00AB7339"/>
    <w:rsid w:val="00AB75A5"/>
    <w:rsid w:val="00AB761B"/>
    <w:rsid w:val="00AB77AC"/>
    <w:rsid w:val="00AB7854"/>
    <w:rsid w:val="00AB7940"/>
    <w:rsid w:val="00AB7DA3"/>
    <w:rsid w:val="00AC02D8"/>
    <w:rsid w:val="00AC0455"/>
    <w:rsid w:val="00AC04A5"/>
    <w:rsid w:val="00AC0809"/>
    <w:rsid w:val="00AC0A6F"/>
    <w:rsid w:val="00AC0D0B"/>
    <w:rsid w:val="00AC0D86"/>
    <w:rsid w:val="00AC116F"/>
    <w:rsid w:val="00AC149A"/>
    <w:rsid w:val="00AC14C0"/>
    <w:rsid w:val="00AC1731"/>
    <w:rsid w:val="00AC19C9"/>
    <w:rsid w:val="00AC1A09"/>
    <w:rsid w:val="00AC1A79"/>
    <w:rsid w:val="00AC1AB4"/>
    <w:rsid w:val="00AC1ABB"/>
    <w:rsid w:val="00AC210E"/>
    <w:rsid w:val="00AC234B"/>
    <w:rsid w:val="00AC262E"/>
    <w:rsid w:val="00AC2B78"/>
    <w:rsid w:val="00AC2C3B"/>
    <w:rsid w:val="00AC2DB9"/>
    <w:rsid w:val="00AC33DC"/>
    <w:rsid w:val="00AC35B6"/>
    <w:rsid w:val="00AC35D5"/>
    <w:rsid w:val="00AC369E"/>
    <w:rsid w:val="00AC3947"/>
    <w:rsid w:val="00AC405B"/>
    <w:rsid w:val="00AC41DA"/>
    <w:rsid w:val="00AC4673"/>
    <w:rsid w:val="00AC4955"/>
    <w:rsid w:val="00AC4996"/>
    <w:rsid w:val="00AC4CE7"/>
    <w:rsid w:val="00AC5245"/>
    <w:rsid w:val="00AC539E"/>
    <w:rsid w:val="00AC53DF"/>
    <w:rsid w:val="00AC5477"/>
    <w:rsid w:val="00AC554E"/>
    <w:rsid w:val="00AC56F2"/>
    <w:rsid w:val="00AC5C51"/>
    <w:rsid w:val="00AC607A"/>
    <w:rsid w:val="00AC611E"/>
    <w:rsid w:val="00AC6249"/>
    <w:rsid w:val="00AC628B"/>
    <w:rsid w:val="00AC65E1"/>
    <w:rsid w:val="00AC6691"/>
    <w:rsid w:val="00AC676A"/>
    <w:rsid w:val="00AC6777"/>
    <w:rsid w:val="00AC68B3"/>
    <w:rsid w:val="00AC68E9"/>
    <w:rsid w:val="00AC6952"/>
    <w:rsid w:val="00AC7B98"/>
    <w:rsid w:val="00AC7BC9"/>
    <w:rsid w:val="00AC7FB3"/>
    <w:rsid w:val="00AC7FBE"/>
    <w:rsid w:val="00AC7FCF"/>
    <w:rsid w:val="00AD006E"/>
    <w:rsid w:val="00AD0389"/>
    <w:rsid w:val="00AD0649"/>
    <w:rsid w:val="00AD0E79"/>
    <w:rsid w:val="00AD10FA"/>
    <w:rsid w:val="00AD1541"/>
    <w:rsid w:val="00AD164A"/>
    <w:rsid w:val="00AD1872"/>
    <w:rsid w:val="00AD1B08"/>
    <w:rsid w:val="00AD1B6A"/>
    <w:rsid w:val="00AD1C41"/>
    <w:rsid w:val="00AD1C50"/>
    <w:rsid w:val="00AD1CD4"/>
    <w:rsid w:val="00AD1D6D"/>
    <w:rsid w:val="00AD2060"/>
    <w:rsid w:val="00AD2691"/>
    <w:rsid w:val="00AD2B7F"/>
    <w:rsid w:val="00AD2B95"/>
    <w:rsid w:val="00AD2BA5"/>
    <w:rsid w:val="00AD2C48"/>
    <w:rsid w:val="00AD2D28"/>
    <w:rsid w:val="00AD2D7B"/>
    <w:rsid w:val="00AD2E22"/>
    <w:rsid w:val="00AD2E2C"/>
    <w:rsid w:val="00AD339A"/>
    <w:rsid w:val="00AD3804"/>
    <w:rsid w:val="00AD3AB4"/>
    <w:rsid w:val="00AD3B65"/>
    <w:rsid w:val="00AD3D16"/>
    <w:rsid w:val="00AD3DE2"/>
    <w:rsid w:val="00AD3FD9"/>
    <w:rsid w:val="00AD4009"/>
    <w:rsid w:val="00AD4065"/>
    <w:rsid w:val="00AD41CB"/>
    <w:rsid w:val="00AD41D0"/>
    <w:rsid w:val="00AD41E7"/>
    <w:rsid w:val="00AD426C"/>
    <w:rsid w:val="00AD4514"/>
    <w:rsid w:val="00AD460A"/>
    <w:rsid w:val="00AD48BF"/>
    <w:rsid w:val="00AD4A9A"/>
    <w:rsid w:val="00AD524C"/>
    <w:rsid w:val="00AD5365"/>
    <w:rsid w:val="00AD5552"/>
    <w:rsid w:val="00AD57BB"/>
    <w:rsid w:val="00AD5985"/>
    <w:rsid w:val="00AD5AC7"/>
    <w:rsid w:val="00AD5F94"/>
    <w:rsid w:val="00AD6022"/>
    <w:rsid w:val="00AD60AB"/>
    <w:rsid w:val="00AD6222"/>
    <w:rsid w:val="00AD6784"/>
    <w:rsid w:val="00AD67BD"/>
    <w:rsid w:val="00AD6B97"/>
    <w:rsid w:val="00AD6D86"/>
    <w:rsid w:val="00AD6F55"/>
    <w:rsid w:val="00AD7122"/>
    <w:rsid w:val="00AD715C"/>
    <w:rsid w:val="00AD7175"/>
    <w:rsid w:val="00AD7203"/>
    <w:rsid w:val="00AD73F3"/>
    <w:rsid w:val="00AD77BC"/>
    <w:rsid w:val="00AD7D02"/>
    <w:rsid w:val="00AD7D52"/>
    <w:rsid w:val="00AD7DA0"/>
    <w:rsid w:val="00AD7F4D"/>
    <w:rsid w:val="00AE019B"/>
    <w:rsid w:val="00AE027B"/>
    <w:rsid w:val="00AE0285"/>
    <w:rsid w:val="00AE02CE"/>
    <w:rsid w:val="00AE05DB"/>
    <w:rsid w:val="00AE08A1"/>
    <w:rsid w:val="00AE0AE8"/>
    <w:rsid w:val="00AE0D31"/>
    <w:rsid w:val="00AE0E73"/>
    <w:rsid w:val="00AE103E"/>
    <w:rsid w:val="00AE1251"/>
    <w:rsid w:val="00AE1521"/>
    <w:rsid w:val="00AE1549"/>
    <w:rsid w:val="00AE1839"/>
    <w:rsid w:val="00AE1901"/>
    <w:rsid w:val="00AE1C87"/>
    <w:rsid w:val="00AE1E42"/>
    <w:rsid w:val="00AE207F"/>
    <w:rsid w:val="00AE20CD"/>
    <w:rsid w:val="00AE22A7"/>
    <w:rsid w:val="00AE2450"/>
    <w:rsid w:val="00AE2821"/>
    <w:rsid w:val="00AE2940"/>
    <w:rsid w:val="00AE299B"/>
    <w:rsid w:val="00AE2C9D"/>
    <w:rsid w:val="00AE2D87"/>
    <w:rsid w:val="00AE320B"/>
    <w:rsid w:val="00AE3304"/>
    <w:rsid w:val="00AE36BF"/>
    <w:rsid w:val="00AE3D54"/>
    <w:rsid w:val="00AE3E9C"/>
    <w:rsid w:val="00AE4183"/>
    <w:rsid w:val="00AE4388"/>
    <w:rsid w:val="00AE4578"/>
    <w:rsid w:val="00AE46A6"/>
    <w:rsid w:val="00AE4AE1"/>
    <w:rsid w:val="00AE4C3B"/>
    <w:rsid w:val="00AE51CD"/>
    <w:rsid w:val="00AE51E9"/>
    <w:rsid w:val="00AE5442"/>
    <w:rsid w:val="00AE56CC"/>
    <w:rsid w:val="00AE57A6"/>
    <w:rsid w:val="00AE5812"/>
    <w:rsid w:val="00AE581A"/>
    <w:rsid w:val="00AE5B09"/>
    <w:rsid w:val="00AE5D1E"/>
    <w:rsid w:val="00AE5F51"/>
    <w:rsid w:val="00AE6119"/>
    <w:rsid w:val="00AE639A"/>
    <w:rsid w:val="00AE64C5"/>
    <w:rsid w:val="00AE681C"/>
    <w:rsid w:val="00AE68D1"/>
    <w:rsid w:val="00AE6F19"/>
    <w:rsid w:val="00AE70CD"/>
    <w:rsid w:val="00AE715D"/>
    <w:rsid w:val="00AE77F9"/>
    <w:rsid w:val="00AE787C"/>
    <w:rsid w:val="00AE79FB"/>
    <w:rsid w:val="00AE7B6C"/>
    <w:rsid w:val="00AE7DC9"/>
    <w:rsid w:val="00AE7E7A"/>
    <w:rsid w:val="00AF025C"/>
    <w:rsid w:val="00AF0346"/>
    <w:rsid w:val="00AF0618"/>
    <w:rsid w:val="00AF0636"/>
    <w:rsid w:val="00AF0826"/>
    <w:rsid w:val="00AF0BA8"/>
    <w:rsid w:val="00AF0C34"/>
    <w:rsid w:val="00AF0DD7"/>
    <w:rsid w:val="00AF0E6C"/>
    <w:rsid w:val="00AF0FB0"/>
    <w:rsid w:val="00AF12B7"/>
    <w:rsid w:val="00AF15BD"/>
    <w:rsid w:val="00AF165D"/>
    <w:rsid w:val="00AF188E"/>
    <w:rsid w:val="00AF1C65"/>
    <w:rsid w:val="00AF1D5D"/>
    <w:rsid w:val="00AF1F8F"/>
    <w:rsid w:val="00AF22AB"/>
    <w:rsid w:val="00AF22BA"/>
    <w:rsid w:val="00AF22E8"/>
    <w:rsid w:val="00AF24D8"/>
    <w:rsid w:val="00AF25B6"/>
    <w:rsid w:val="00AF26CC"/>
    <w:rsid w:val="00AF2798"/>
    <w:rsid w:val="00AF2925"/>
    <w:rsid w:val="00AF32AE"/>
    <w:rsid w:val="00AF3404"/>
    <w:rsid w:val="00AF34E0"/>
    <w:rsid w:val="00AF352A"/>
    <w:rsid w:val="00AF3810"/>
    <w:rsid w:val="00AF3CE2"/>
    <w:rsid w:val="00AF3D0F"/>
    <w:rsid w:val="00AF3DC5"/>
    <w:rsid w:val="00AF4731"/>
    <w:rsid w:val="00AF49CA"/>
    <w:rsid w:val="00AF4D37"/>
    <w:rsid w:val="00AF4E2E"/>
    <w:rsid w:val="00AF4E43"/>
    <w:rsid w:val="00AF50DE"/>
    <w:rsid w:val="00AF515D"/>
    <w:rsid w:val="00AF53B2"/>
    <w:rsid w:val="00AF53E3"/>
    <w:rsid w:val="00AF588D"/>
    <w:rsid w:val="00AF58AB"/>
    <w:rsid w:val="00AF595C"/>
    <w:rsid w:val="00AF59C1"/>
    <w:rsid w:val="00AF5A91"/>
    <w:rsid w:val="00AF5AE9"/>
    <w:rsid w:val="00AF5EA2"/>
    <w:rsid w:val="00AF5F04"/>
    <w:rsid w:val="00AF61BB"/>
    <w:rsid w:val="00AF6503"/>
    <w:rsid w:val="00AF67AA"/>
    <w:rsid w:val="00AF6995"/>
    <w:rsid w:val="00AF6B88"/>
    <w:rsid w:val="00AF6DB4"/>
    <w:rsid w:val="00AF711B"/>
    <w:rsid w:val="00AF713E"/>
    <w:rsid w:val="00AF7C97"/>
    <w:rsid w:val="00AF7DE0"/>
    <w:rsid w:val="00B00153"/>
    <w:rsid w:val="00B002CF"/>
    <w:rsid w:val="00B00704"/>
    <w:rsid w:val="00B00914"/>
    <w:rsid w:val="00B0099C"/>
    <w:rsid w:val="00B00B04"/>
    <w:rsid w:val="00B00BAC"/>
    <w:rsid w:val="00B00C6C"/>
    <w:rsid w:val="00B00EF9"/>
    <w:rsid w:val="00B0134D"/>
    <w:rsid w:val="00B0153B"/>
    <w:rsid w:val="00B0159F"/>
    <w:rsid w:val="00B01627"/>
    <w:rsid w:val="00B01A16"/>
    <w:rsid w:val="00B01CA2"/>
    <w:rsid w:val="00B01DE5"/>
    <w:rsid w:val="00B02222"/>
    <w:rsid w:val="00B023CD"/>
    <w:rsid w:val="00B0252F"/>
    <w:rsid w:val="00B02611"/>
    <w:rsid w:val="00B026D7"/>
    <w:rsid w:val="00B02744"/>
    <w:rsid w:val="00B0280B"/>
    <w:rsid w:val="00B02875"/>
    <w:rsid w:val="00B029A0"/>
    <w:rsid w:val="00B02B24"/>
    <w:rsid w:val="00B02F2D"/>
    <w:rsid w:val="00B03172"/>
    <w:rsid w:val="00B03230"/>
    <w:rsid w:val="00B0376D"/>
    <w:rsid w:val="00B038FA"/>
    <w:rsid w:val="00B03BCB"/>
    <w:rsid w:val="00B03D02"/>
    <w:rsid w:val="00B03FFA"/>
    <w:rsid w:val="00B04179"/>
    <w:rsid w:val="00B0424A"/>
    <w:rsid w:val="00B045C8"/>
    <w:rsid w:val="00B0478B"/>
    <w:rsid w:val="00B04A0F"/>
    <w:rsid w:val="00B04F06"/>
    <w:rsid w:val="00B05102"/>
    <w:rsid w:val="00B05111"/>
    <w:rsid w:val="00B05277"/>
    <w:rsid w:val="00B055A1"/>
    <w:rsid w:val="00B057FA"/>
    <w:rsid w:val="00B05C1D"/>
    <w:rsid w:val="00B05CCD"/>
    <w:rsid w:val="00B05E11"/>
    <w:rsid w:val="00B05E5E"/>
    <w:rsid w:val="00B06004"/>
    <w:rsid w:val="00B06141"/>
    <w:rsid w:val="00B06187"/>
    <w:rsid w:val="00B063F8"/>
    <w:rsid w:val="00B06504"/>
    <w:rsid w:val="00B06566"/>
    <w:rsid w:val="00B06685"/>
    <w:rsid w:val="00B068A7"/>
    <w:rsid w:val="00B0699C"/>
    <w:rsid w:val="00B0709C"/>
    <w:rsid w:val="00B0725C"/>
    <w:rsid w:val="00B07436"/>
    <w:rsid w:val="00B07569"/>
    <w:rsid w:val="00B07773"/>
    <w:rsid w:val="00B077F5"/>
    <w:rsid w:val="00B07966"/>
    <w:rsid w:val="00B079F0"/>
    <w:rsid w:val="00B07A36"/>
    <w:rsid w:val="00B07C1F"/>
    <w:rsid w:val="00B07E28"/>
    <w:rsid w:val="00B07FA1"/>
    <w:rsid w:val="00B10121"/>
    <w:rsid w:val="00B1027A"/>
    <w:rsid w:val="00B102AD"/>
    <w:rsid w:val="00B106D0"/>
    <w:rsid w:val="00B1090C"/>
    <w:rsid w:val="00B10E00"/>
    <w:rsid w:val="00B10F38"/>
    <w:rsid w:val="00B1110B"/>
    <w:rsid w:val="00B1142E"/>
    <w:rsid w:val="00B11791"/>
    <w:rsid w:val="00B1186D"/>
    <w:rsid w:val="00B1197E"/>
    <w:rsid w:val="00B119AA"/>
    <w:rsid w:val="00B11B98"/>
    <w:rsid w:val="00B11C43"/>
    <w:rsid w:val="00B12002"/>
    <w:rsid w:val="00B12050"/>
    <w:rsid w:val="00B121E0"/>
    <w:rsid w:val="00B123A7"/>
    <w:rsid w:val="00B1267E"/>
    <w:rsid w:val="00B12719"/>
    <w:rsid w:val="00B12B0B"/>
    <w:rsid w:val="00B12C8C"/>
    <w:rsid w:val="00B12D7E"/>
    <w:rsid w:val="00B13347"/>
    <w:rsid w:val="00B1392F"/>
    <w:rsid w:val="00B13A8C"/>
    <w:rsid w:val="00B13BD3"/>
    <w:rsid w:val="00B13D9E"/>
    <w:rsid w:val="00B13DEB"/>
    <w:rsid w:val="00B14103"/>
    <w:rsid w:val="00B1422F"/>
    <w:rsid w:val="00B145E7"/>
    <w:rsid w:val="00B14750"/>
    <w:rsid w:val="00B1486F"/>
    <w:rsid w:val="00B14A89"/>
    <w:rsid w:val="00B14A93"/>
    <w:rsid w:val="00B14AC0"/>
    <w:rsid w:val="00B14DD3"/>
    <w:rsid w:val="00B14EF4"/>
    <w:rsid w:val="00B15318"/>
    <w:rsid w:val="00B1539B"/>
    <w:rsid w:val="00B15A94"/>
    <w:rsid w:val="00B15AE3"/>
    <w:rsid w:val="00B15FE8"/>
    <w:rsid w:val="00B16631"/>
    <w:rsid w:val="00B1695F"/>
    <w:rsid w:val="00B16A1D"/>
    <w:rsid w:val="00B173DF"/>
    <w:rsid w:val="00B17482"/>
    <w:rsid w:val="00B17852"/>
    <w:rsid w:val="00B17A6E"/>
    <w:rsid w:val="00B17AEA"/>
    <w:rsid w:val="00B20533"/>
    <w:rsid w:val="00B206E9"/>
    <w:rsid w:val="00B208CC"/>
    <w:rsid w:val="00B20D73"/>
    <w:rsid w:val="00B20F84"/>
    <w:rsid w:val="00B21576"/>
    <w:rsid w:val="00B21712"/>
    <w:rsid w:val="00B21B2D"/>
    <w:rsid w:val="00B21DD0"/>
    <w:rsid w:val="00B21E17"/>
    <w:rsid w:val="00B2201C"/>
    <w:rsid w:val="00B220F2"/>
    <w:rsid w:val="00B2228F"/>
    <w:rsid w:val="00B2237C"/>
    <w:rsid w:val="00B2238A"/>
    <w:rsid w:val="00B22A8B"/>
    <w:rsid w:val="00B22C9A"/>
    <w:rsid w:val="00B23050"/>
    <w:rsid w:val="00B2307C"/>
    <w:rsid w:val="00B232E1"/>
    <w:rsid w:val="00B232E7"/>
    <w:rsid w:val="00B234F8"/>
    <w:rsid w:val="00B23545"/>
    <w:rsid w:val="00B2356C"/>
    <w:rsid w:val="00B236D1"/>
    <w:rsid w:val="00B2382E"/>
    <w:rsid w:val="00B239AC"/>
    <w:rsid w:val="00B23C06"/>
    <w:rsid w:val="00B23C54"/>
    <w:rsid w:val="00B23EFF"/>
    <w:rsid w:val="00B23F77"/>
    <w:rsid w:val="00B24045"/>
    <w:rsid w:val="00B240D8"/>
    <w:rsid w:val="00B2446B"/>
    <w:rsid w:val="00B24544"/>
    <w:rsid w:val="00B245B6"/>
    <w:rsid w:val="00B245BE"/>
    <w:rsid w:val="00B245C2"/>
    <w:rsid w:val="00B2490C"/>
    <w:rsid w:val="00B2497B"/>
    <w:rsid w:val="00B249FE"/>
    <w:rsid w:val="00B24BF4"/>
    <w:rsid w:val="00B24CC4"/>
    <w:rsid w:val="00B24D3D"/>
    <w:rsid w:val="00B24DF1"/>
    <w:rsid w:val="00B25272"/>
    <w:rsid w:val="00B25481"/>
    <w:rsid w:val="00B254BB"/>
    <w:rsid w:val="00B255D6"/>
    <w:rsid w:val="00B25617"/>
    <w:rsid w:val="00B258D8"/>
    <w:rsid w:val="00B25A30"/>
    <w:rsid w:val="00B25DCD"/>
    <w:rsid w:val="00B262C8"/>
    <w:rsid w:val="00B264BA"/>
    <w:rsid w:val="00B265EE"/>
    <w:rsid w:val="00B268BA"/>
    <w:rsid w:val="00B26D2D"/>
    <w:rsid w:val="00B26EE0"/>
    <w:rsid w:val="00B27318"/>
    <w:rsid w:val="00B27496"/>
    <w:rsid w:val="00B2793E"/>
    <w:rsid w:val="00B27ACF"/>
    <w:rsid w:val="00B3008D"/>
    <w:rsid w:val="00B303E6"/>
    <w:rsid w:val="00B307B2"/>
    <w:rsid w:val="00B3084F"/>
    <w:rsid w:val="00B308F9"/>
    <w:rsid w:val="00B30FC9"/>
    <w:rsid w:val="00B31155"/>
    <w:rsid w:val="00B3129D"/>
    <w:rsid w:val="00B313C5"/>
    <w:rsid w:val="00B31A97"/>
    <w:rsid w:val="00B31F0B"/>
    <w:rsid w:val="00B3202A"/>
    <w:rsid w:val="00B321BC"/>
    <w:rsid w:val="00B3228C"/>
    <w:rsid w:val="00B322BE"/>
    <w:rsid w:val="00B32370"/>
    <w:rsid w:val="00B3238F"/>
    <w:rsid w:val="00B323C0"/>
    <w:rsid w:val="00B324A1"/>
    <w:rsid w:val="00B32712"/>
    <w:rsid w:val="00B32A1B"/>
    <w:rsid w:val="00B32ADE"/>
    <w:rsid w:val="00B32B7A"/>
    <w:rsid w:val="00B32CF3"/>
    <w:rsid w:val="00B32D05"/>
    <w:rsid w:val="00B32F1C"/>
    <w:rsid w:val="00B3352E"/>
    <w:rsid w:val="00B336A1"/>
    <w:rsid w:val="00B33A50"/>
    <w:rsid w:val="00B33D68"/>
    <w:rsid w:val="00B33DE1"/>
    <w:rsid w:val="00B33EE4"/>
    <w:rsid w:val="00B340B7"/>
    <w:rsid w:val="00B344FE"/>
    <w:rsid w:val="00B346BA"/>
    <w:rsid w:val="00B34774"/>
    <w:rsid w:val="00B34949"/>
    <w:rsid w:val="00B349CA"/>
    <w:rsid w:val="00B34A17"/>
    <w:rsid w:val="00B34A5C"/>
    <w:rsid w:val="00B34E08"/>
    <w:rsid w:val="00B34EA8"/>
    <w:rsid w:val="00B351B3"/>
    <w:rsid w:val="00B3520E"/>
    <w:rsid w:val="00B352CB"/>
    <w:rsid w:val="00B3530D"/>
    <w:rsid w:val="00B35786"/>
    <w:rsid w:val="00B35908"/>
    <w:rsid w:val="00B35D7E"/>
    <w:rsid w:val="00B35E07"/>
    <w:rsid w:val="00B36012"/>
    <w:rsid w:val="00B36021"/>
    <w:rsid w:val="00B361D2"/>
    <w:rsid w:val="00B36348"/>
    <w:rsid w:val="00B3641B"/>
    <w:rsid w:val="00B365F0"/>
    <w:rsid w:val="00B36724"/>
    <w:rsid w:val="00B36763"/>
    <w:rsid w:val="00B3682B"/>
    <w:rsid w:val="00B36FF2"/>
    <w:rsid w:val="00B3705E"/>
    <w:rsid w:val="00B370AD"/>
    <w:rsid w:val="00B3772B"/>
    <w:rsid w:val="00B3779C"/>
    <w:rsid w:val="00B37989"/>
    <w:rsid w:val="00B37C1A"/>
    <w:rsid w:val="00B37CEB"/>
    <w:rsid w:val="00B37E96"/>
    <w:rsid w:val="00B37FC0"/>
    <w:rsid w:val="00B4030E"/>
    <w:rsid w:val="00B40389"/>
    <w:rsid w:val="00B404DE"/>
    <w:rsid w:val="00B405DD"/>
    <w:rsid w:val="00B40AB1"/>
    <w:rsid w:val="00B40E39"/>
    <w:rsid w:val="00B40E85"/>
    <w:rsid w:val="00B40F0A"/>
    <w:rsid w:val="00B40FAC"/>
    <w:rsid w:val="00B41027"/>
    <w:rsid w:val="00B4102A"/>
    <w:rsid w:val="00B411BA"/>
    <w:rsid w:val="00B412F4"/>
    <w:rsid w:val="00B41484"/>
    <w:rsid w:val="00B41571"/>
    <w:rsid w:val="00B41749"/>
    <w:rsid w:val="00B417BB"/>
    <w:rsid w:val="00B41805"/>
    <w:rsid w:val="00B418AB"/>
    <w:rsid w:val="00B41929"/>
    <w:rsid w:val="00B41993"/>
    <w:rsid w:val="00B41A81"/>
    <w:rsid w:val="00B41D3F"/>
    <w:rsid w:val="00B41FF2"/>
    <w:rsid w:val="00B42032"/>
    <w:rsid w:val="00B42161"/>
    <w:rsid w:val="00B42210"/>
    <w:rsid w:val="00B4230B"/>
    <w:rsid w:val="00B4237C"/>
    <w:rsid w:val="00B42490"/>
    <w:rsid w:val="00B424E2"/>
    <w:rsid w:val="00B42889"/>
    <w:rsid w:val="00B42BE8"/>
    <w:rsid w:val="00B42F59"/>
    <w:rsid w:val="00B43009"/>
    <w:rsid w:val="00B43031"/>
    <w:rsid w:val="00B433B8"/>
    <w:rsid w:val="00B43531"/>
    <w:rsid w:val="00B436D1"/>
    <w:rsid w:val="00B43A31"/>
    <w:rsid w:val="00B43C99"/>
    <w:rsid w:val="00B440B1"/>
    <w:rsid w:val="00B4451C"/>
    <w:rsid w:val="00B448A0"/>
    <w:rsid w:val="00B448E3"/>
    <w:rsid w:val="00B44F32"/>
    <w:rsid w:val="00B44FD5"/>
    <w:rsid w:val="00B453E4"/>
    <w:rsid w:val="00B45709"/>
    <w:rsid w:val="00B45BA9"/>
    <w:rsid w:val="00B45E0A"/>
    <w:rsid w:val="00B45E8B"/>
    <w:rsid w:val="00B45F71"/>
    <w:rsid w:val="00B46224"/>
    <w:rsid w:val="00B46450"/>
    <w:rsid w:val="00B46465"/>
    <w:rsid w:val="00B46487"/>
    <w:rsid w:val="00B464CB"/>
    <w:rsid w:val="00B4658F"/>
    <w:rsid w:val="00B46791"/>
    <w:rsid w:val="00B4690E"/>
    <w:rsid w:val="00B4697C"/>
    <w:rsid w:val="00B46C8F"/>
    <w:rsid w:val="00B47164"/>
    <w:rsid w:val="00B475BF"/>
    <w:rsid w:val="00B47714"/>
    <w:rsid w:val="00B478C8"/>
    <w:rsid w:val="00B478FC"/>
    <w:rsid w:val="00B47A32"/>
    <w:rsid w:val="00B50006"/>
    <w:rsid w:val="00B50140"/>
    <w:rsid w:val="00B502F8"/>
    <w:rsid w:val="00B50847"/>
    <w:rsid w:val="00B50957"/>
    <w:rsid w:val="00B50CE5"/>
    <w:rsid w:val="00B50EF2"/>
    <w:rsid w:val="00B5111A"/>
    <w:rsid w:val="00B512EC"/>
    <w:rsid w:val="00B513A9"/>
    <w:rsid w:val="00B513B8"/>
    <w:rsid w:val="00B51486"/>
    <w:rsid w:val="00B51E8F"/>
    <w:rsid w:val="00B51F2C"/>
    <w:rsid w:val="00B52378"/>
    <w:rsid w:val="00B525EF"/>
    <w:rsid w:val="00B5279D"/>
    <w:rsid w:val="00B529BB"/>
    <w:rsid w:val="00B52B2E"/>
    <w:rsid w:val="00B52DCB"/>
    <w:rsid w:val="00B52EA6"/>
    <w:rsid w:val="00B53015"/>
    <w:rsid w:val="00B531E0"/>
    <w:rsid w:val="00B532EC"/>
    <w:rsid w:val="00B5352F"/>
    <w:rsid w:val="00B535B4"/>
    <w:rsid w:val="00B536F8"/>
    <w:rsid w:val="00B538F4"/>
    <w:rsid w:val="00B538F7"/>
    <w:rsid w:val="00B53946"/>
    <w:rsid w:val="00B53C2E"/>
    <w:rsid w:val="00B53CFD"/>
    <w:rsid w:val="00B53D00"/>
    <w:rsid w:val="00B53ED2"/>
    <w:rsid w:val="00B54196"/>
    <w:rsid w:val="00B54474"/>
    <w:rsid w:val="00B54635"/>
    <w:rsid w:val="00B54748"/>
    <w:rsid w:val="00B548D8"/>
    <w:rsid w:val="00B5492D"/>
    <w:rsid w:val="00B54C11"/>
    <w:rsid w:val="00B54DBF"/>
    <w:rsid w:val="00B54E94"/>
    <w:rsid w:val="00B54F17"/>
    <w:rsid w:val="00B550F4"/>
    <w:rsid w:val="00B551E6"/>
    <w:rsid w:val="00B554BE"/>
    <w:rsid w:val="00B55550"/>
    <w:rsid w:val="00B5598F"/>
    <w:rsid w:val="00B55C4C"/>
    <w:rsid w:val="00B55C4E"/>
    <w:rsid w:val="00B55CAF"/>
    <w:rsid w:val="00B55D0C"/>
    <w:rsid w:val="00B55D6A"/>
    <w:rsid w:val="00B55DA7"/>
    <w:rsid w:val="00B56039"/>
    <w:rsid w:val="00B560E8"/>
    <w:rsid w:val="00B561A6"/>
    <w:rsid w:val="00B56387"/>
    <w:rsid w:val="00B566BD"/>
    <w:rsid w:val="00B56785"/>
    <w:rsid w:val="00B5685B"/>
    <w:rsid w:val="00B568B0"/>
    <w:rsid w:val="00B56B1E"/>
    <w:rsid w:val="00B56D44"/>
    <w:rsid w:val="00B56D5A"/>
    <w:rsid w:val="00B56E45"/>
    <w:rsid w:val="00B57048"/>
    <w:rsid w:val="00B5727E"/>
    <w:rsid w:val="00B57802"/>
    <w:rsid w:val="00B57EEE"/>
    <w:rsid w:val="00B60005"/>
    <w:rsid w:val="00B602B6"/>
    <w:rsid w:val="00B60369"/>
    <w:rsid w:val="00B603D5"/>
    <w:rsid w:val="00B604FA"/>
    <w:rsid w:val="00B6050D"/>
    <w:rsid w:val="00B60521"/>
    <w:rsid w:val="00B606DE"/>
    <w:rsid w:val="00B60DB9"/>
    <w:rsid w:val="00B60DE1"/>
    <w:rsid w:val="00B60DFF"/>
    <w:rsid w:val="00B6142E"/>
    <w:rsid w:val="00B61717"/>
    <w:rsid w:val="00B617B1"/>
    <w:rsid w:val="00B6191F"/>
    <w:rsid w:val="00B61AEF"/>
    <w:rsid w:val="00B61B7A"/>
    <w:rsid w:val="00B61EDC"/>
    <w:rsid w:val="00B61F55"/>
    <w:rsid w:val="00B6205E"/>
    <w:rsid w:val="00B6244A"/>
    <w:rsid w:val="00B6247C"/>
    <w:rsid w:val="00B62508"/>
    <w:rsid w:val="00B6288C"/>
    <w:rsid w:val="00B628C4"/>
    <w:rsid w:val="00B62968"/>
    <w:rsid w:val="00B629A9"/>
    <w:rsid w:val="00B62B8F"/>
    <w:rsid w:val="00B62D15"/>
    <w:rsid w:val="00B62F60"/>
    <w:rsid w:val="00B62F93"/>
    <w:rsid w:val="00B630F4"/>
    <w:rsid w:val="00B631CC"/>
    <w:rsid w:val="00B63206"/>
    <w:rsid w:val="00B6342B"/>
    <w:rsid w:val="00B635BD"/>
    <w:rsid w:val="00B6378A"/>
    <w:rsid w:val="00B637EA"/>
    <w:rsid w:val="00B6388C"/>
    <w:rsid w:val="00B63CBA"/>
    <w:rsid w:val="00B63CEB"/>
    <w:rsid w:val="00B63F3F"/>
    <w:rsid w:val="00B64373"/>
    <w:rsid w:val="00B64765"/>
    <w:rsid w:val="00B64E25"/>
    <w:rsid w:val="00B6523C"/>
    <w:rsid w:val="00B65956"/>
    <w:rsid w:val="00B65AC6"/>
    <w:rsid w:val="00B65BD2"/>
    <w:rsid w:val="00B65D96"/>
    <w:rsid w:val="00B65F0B"/>
    <w:rsid w:val="00B6602E"/>
    <w:rsid w:val="00B66044"/>
    <w:rsid w:val="00B66479"/>
    <w:rsid w:val="00B667AC"/>
    <w:rsid w:val="00B66AF7"/>
    <w:rsid w:val="00B66EA6"/>
    <w:rsid w:val="00B66FD5"/>
    <w:rsid w:val="00B671F5"/>
    <w:rsid w:val="00B67475"/>
    <w:rsid w:val="00B6768F"/>
    <w:rsid w:val="00B67780"/>
    <w:rsid w:val="00B67C1C"/>
    <w:rsid w:val="00B67CD0"/>
    <w:rsid w:val="00B67CE9"/>
    <w:rsid w:val="00B67E43"/>
    <w:rsid w:val="00B67EB2"/>
    <w:rsid w:val="00B70920"/>
    <w:rsid w:val="00B70AD5"/>
    <w:rsid w:val="00B70CB9"/>
    <w:rsid w:val="00B70D3C"/>
    <w:rsid w:val="00B71508"/>
    <w:rsid w:val="00B71949"/>
    <w:rsid w:val="00B71A20"/>
    <w:rsid w:val="00B71C87"/>
    <w:rsid w:val="00B71D7A"/>
    <w:rsid w:val="00B71F33"/>
    <w:rsid w:val="00B71FC4"/>
    <w:rsid w:val="00B71FE5"/>
    <w:rsid w:val="00B72137"/>
    <w:rsid w:val="00B72248"/>
    <w:rsid w:val="00B72480"/>
    <w:rsid w:val="00B72546"/>
    <w:rsid w:val="00B72670"/>
    <w:rsid w:val="00B727DB"/>
    <w:rsid w:val="00B727F3"/>
    <w:rsid w:val="00B728C1"/>
    <w:rsid w:val="00B72A68"/>
    <w:rsid w:val="00B72CE1"/>
    <w:rsid w:val="00B72D93"/>
    <w:rsid w:val="00B730A9"/>
    <w:rsid w:val="00B73511"/>
    <w:rsid w:val="00B738D2"/>
    <w:rsid w:val="00B73AA2"/>
    <w:rsid w:val="00B73DD4"/>
    <w:rsid w:val="00B74224"/>
    <w:rsid w:val="00B74477"/>
    <w:rsid w:val="00B746CA"/>
    <w:rsid w:val="00B749EF"/>
    <w:rsid w:val="00B74CED"/>
    <w:rsid w:val="00B74D05"/>
    <w:rsid w:val="00B750F7"/>
    <w:rsid w:val="00B7534C"/>
    <w:rsid w:val="00B7598A"/>
    <w:rsid w:val="00B75D62"/>
    <w:rsid w:val="00B75F1D"/>
    <w:rsid w:val="00B75F3F"/>
    <w:rsid w:val="00B75F99"/>
    <w:rsid w:val="00B75F9C"/>
    <w:rsid w:val="00B76538"/>
    <w:rsid w:val="00B76688"/>
    <w:rsid w:val="00B7669F"/>
    <w:rsid w:val="00B766EC"/>
    <w:rsid w:val="00B76728"/>
    <w:rsid w:val="00B767C7"/>
    <w:rsid w:val="00B769EF"/>
    <w:rsid w:val="00B76FDE"/>
    <w:rsid w:val="00B77145"/>
    <w:rsid w:val="00B77314"/>
    <w:rsid w:val="00B77971"/>
    <w:rsid w:val="00B77A38"/>
    <w:rsid w:val="00B77C28"/>
    <w:rsid w:val="00B77C87"/>
    <w:rsid w:val="00B77DDA"/>
    <w:rsid w:val="00B77E62"/>
    <w:rsid w:val="00B80053"/>
    <w:rsid w:val="00B800F9"/>
    <w:rsid w:val="00B80268"/>
    <w:rsid w:val="00B802F7"/>
    <w:rsid w:val="00B80662"/>
    <w:rsid w:val="00B80715"/>
    <w:rsid w:val="00B80FAA"/>
    <w:rsid w:val="00B81028"/>
    <w:rsid w:val="00B814BD"/>
    <w:rsid w:val="00B81599"/>
    <w:rsid w:val="00B81817"/>
    <w:rsid w:val="00B81D7A"/>
    <w:rsid w:val="00B81DB5"/>
    <w:rsid w:val="00B81FA9"/>
    <w:rsid w:val="00B82148"/>
    <w:rsid w:val="00B82684"/>
    <w:rsid w:val="00B826E5"/>
    <w:rsid w:val="00B828DF"/>
    <w:rsid w:val="00B82994"/>
    <w:rsid w:val="00B82A58"/>
    <w:rsid w:val="00B82BE3"/>
    <w:rsid w:val="00B82EEF"/>
    <w:rsid w:val="00B8324D"/>
    <w:rsid w:val="00B83545"/>
    <w:rsid w:val="00B8355F"/>
    <w:rsid w:val="00B83669"/>
    <w:rsid w:val="00B83BAB"/>
    <w:rsid w:val="00B83C35"/>
    <w:rsid w:val="00B83C78"/>
    <w:rsid w:val="00B83D18"/>
    <w:rsid w:val="00B83E10"/>
    <w:rsid w:val="00B83F29"/>
    <w:rsid w:val="00B83F30"/>
    <w:rsid w:val="00B84229"/>
    <w:rsid w:val="00B842C7"/>
    <w:rsid w:val="00B845EE"/>
    <w:rsid w:val="00B846AF"/>
    <w:rsid w:val="00B8495E"/>
    <w:rsid w:val="00B84B0D"/>
    <w:rsid w:val="00B84F9B"/>
    <w:rsid w:val="00B8502B"/>
    <w:rsid w:val="00B85606"/>
    <w:rsid w:val="00B8585E"/>
    <w:rsid w:val="00B85C05"/>
    <w:rsid w:val="00B85C17"/>
    <w:rsid w:val="00B85D65"/>
    <w:rsid w:val="00B85F86"/>
    <w:rsid w:val="00B86083"/>
    <w:rsid w:val="00B86119"/>
    <w:rsid w:val="00B86178"/>
    <w:rsid w:val="00B863EE"/>
    <w:rsid w:val="00B864DB"/>
    <w:rsid w:val="00B8659A"/>
    <w:rsid w:val="00B8671B"/>
    <w:rsid w:val="00B867F2"/>
    <w:rsid w:val="00B869B8"/>
    <w:rsid w:val="00B86CD4"/>
    <w:rsid w:val="00B86D79"/>
    <w:rsid w:val="00B86E06"/>
    <w:rsid w:val="00B86F25"/>
    <w:rsid w:val="00B86F4C"/>
    <w:rsid w:val="00B86F82"/>
    <w:rsid w:val="00B8700A"/>
    <w:rsid w:val="00B87109"/>
    <w:rsid w:val="00B87117"/>
    <w:rsid w:val="00B87348"/>
    <w:rsid w:val="00B8743F"/>
    <w:rsid w:val="00B876AB"/>
    <w:rsid w:val="00B879E3"/>
    <w:rsid w:val="00B87FD7"/>
    <w:rsid w:val="00B87FE8"/>
    <w:rsid w:val="00B9040E"/>
    <w:rsid w:val="00B90620"/>
    <w:rsid w:val="00B9080F"/>
    <w:rsid w:val="00B90A5A"/>
    <w:rsid w:val="00B90E57"/>
    <w:rsid w:val="00B90FED"/>
    <w:rsid w:val="00B9145E"/>
    <w:rsid w:val="00B91625"/>
    <w:rsid w:val="00B9174F"/>
    <w:rsid w:val="00B918CE"/>
    <w:rsid w:val="00B91DEB"/>
    <w:rsid w:val="00B91FA3"/>
    <w:rsid w:val="00B9207F"/>
    <w:rsid w:val="00B920AF"/>
    <w:rsid w:val="00B920CE"/>
    <w:rsid w:val="00B921E6"/>
    <w:rsid w:val="00B923C4"/>
    <w:rsid w:val="00B92644"/>
    <w:rsid w:val="00B926BF"/>
    <w:rsid w:val="00B927D8"/>
    <w:rsid w:val="00B92821"/>
    <w:rsid w:val="00B9290C"/>
    <w:rsid w:val="00B929A8"/>
    <w:rsid w:val="00B92BB3"/>
    <w:rsid w:val="00B9304D"/>
    <w:rsid w:val="00B9319C"/>
    <w:rsid w:val="00B93354"/>
    <w:rsid w:val="00B93736"/>
    <w:rsid w:val="00B937EC"/>
    <w:rsid w:val="00B93968"/>
    <w:rsid w:val="00B93D61"/>
    <w:rsid w:val="00B93F64"/>
    <w:rsid w:val="00B9409D"/>
    <w:rsid w:val="00B940F7"/>
    <w:rsid w:val="00B942CA"/>
    <w:rsid w:val="00B9438C"/>
    <w:rsid w:val="00B94418"/>
    <w:rsid w:val="00B946EA"/>
    <w:rsid w:val="00B94BB8"/>
    <w:rsid w:val="00B94CDD"/>
    <w:rsid w:val="00B9502D"/>
    <w:rsid w:val="00B95523"/>
    <w:rsid w:val="00B9563A"/>
    <w:rsid w:val="00B956EC"/>
    <w:rsid w:val="00B957F4"/>
    <w:rsid w:val="00B9592B"/>
    <w:rsid w:val="00B95D26"/>
    <w:rsid w:val="00B95F0B"/>
    <w:rsid w:val="00B9603C"/>
    <w:rsid w:val="00B962F9"/>
    <w:rsid w:val="00B9640D"/>
    <w:rsid w:val="00B96552"/>
    <w:rsid w:val="00B9671D"/>
    <w:rsid w:val="00B967A0"/>
    <w:rsid w:val="00B96A93"/>
    <w:rsid w:val="00B96B69"/>
    <w:rsid w:val="00B96D5F"/>
    <w:rsid w:val="00B970AE"/>
    <w:rsid w:val="00B971DD"/>
    <w:rsid w:val="00B974FB"/>
    <w:rsid w:val="00B97787"/>
    <w:rsid w:val="00B978FA"/>
    <w:rsid w:val="00B97DC2"/>
    <w:rsid w:val="00B97DFF"/>
    <w:rsid w:val="00B97E86"/>
    <w:rsid w:val="00BA00CA"/>
    <w:rsid w:val="00BA046D"/>
    <w:rsid w:val="00BA08DD"/>
    <w:rsid w:val="00BA0E14"/>
    <w:rsid w:val="00BA120E"/>
    <w:rsid w:val="00BA12D6"/>
    <w:rsid w:val="00BA1305"/>
    <w:rsid w:val="00BA1385"/>
    <w:rsid w:val="00BA1540"/>
    <w:rsid w:val="00BA1943"/>
    <w:rsid w:val="00BA1AA3"/>
    <w:rsid w:val="00BA1E29"/>
    <w:rsid w:val="00BA1ED1"/>
    <w:rsid w:val="00BA2000"/>
    <w:rsid w:val="00BA21B7"/>
    <w:rsid w:val="00BA245A"/>
    <w:rsid w:val="00BA25FC"/>
    <w:rsid w:val="00BA26BF"/>
    <w:rsid w:val="00BA26FC"/>
    <w:rsid w:val="00BA294F"/>
    <w:rsid w:val="00BA2D9E"/>
    <w:rsid w:val="00BA31A2"/>
    <w:rsid w:val="00BA37A5"/>
    <w:rsid w:val="00BA38B7"/>
    <w:rsid w:val="00BA3D33"/>
    <w:rsid w:val="00BA3F2B"/>
    <w:rsid w:val="00BA3F61"/>
    <w:rsid w:val="00BA441B"/>
    <w:rsid w:val="00BA4489"/>
    <w:rsid w:val="00BA4640"/>
    <w:rsid w:val="00BA4891"/>
    <w:rsid w:val="00BA49C8"/>
    <w:rsid w:val="00BA4BED"/>
    <w:rsid w:val="00BA4E72"/>
    <w:rsid w:val="00BA4F28"/>
    <w:rsid w:val="00BA58CC"/>
    <w:rsid w:val="00BA591A"/>
    <w:rsid w:val="00BA5CE7"/>
    <w:rsid w:val="00BA5FC4"/>
    <w:rsid w:val="00BA6049"/>
    <w:rsid w:val="00BA622C"/>
    <w:rsid w:val="00BA6535"/>
    <w:rsid w:val="00BA6569"/>
    <w:rsid w:val="00BA66A9"/>
    <w:rsid w:val="00BA6A79"/>
    <w:rsid w:val="00BA6C68"/>
    <w:rsid w:val="00BA6E0F"/>
    <w:rsid w:val="00BA6F25"/>
    <w:rsid w:val="00BA6F61"/>
    <w:rsid w:val="00BA718F"/>
    <w:rsid w:val="00BA7A1C"/>
    <w:rsid w:val="00BA7D54"/>
    <w:rsid w:val="00BA7F6C"/>
    <w:rsid w:val="00BB00C0"/>
    <w:rsid w:val="00BB02AF"/>
    <w:rsid w:val="00BB056F"/>
    <w:rsid w:val="00BB0656"/>
    <w:rsid w:val="00BB06BC"/>
    <w:rsid w:val="00BB0705"/>
    <w:rsid w:val="00BB0CC9"/>
    <w:rsid w:val="00BB0D51"/>
    <w:rsid w:val="00BB0DFE"/>
    <w:rsid w:val="00BB1313"/>
    <w:rsid w:val="00BB158F"/>
    <w:rsid w:val="00BB1712"/>
    <w:rsid w:val="00BB1777"/>
    <w:rsid w:val="00BB19A7"/>
    <w:rsid w:val="00BB1BD4"/>
    <w:rsid w:val="00BB2478"/>
    <w:rsid w:val="00BB27CC"/>
    <w:rsid w:val="00BB2B41"/>
    <w:rsid w:val="00BB2CB6"/>
    <w:rsid w:val="00BB2CEF"/>
    <w:rsid w:val="00BB2E7E"/>
    <w:rsid w:val="00BB3023"/>
    <w:rsid w:val="00BB308E"/>
    <w:rsid w:val="00BB315A"/>
    <w:rsid w:val="00BB34B9"/>
    <w:rsid w:val="00BB3933"/>
    <w:rsid w:val="00BB39E8"/>
    <w:rsid w:val="00BB3A41"/>
    <w:rsid w:val="00BB3B95"/>
    <w:rsid w:val="00BB3BC7"/>
    <w:rsid w:val="00BB3CC2"/>
    <w:rsid w:val="00BB3F19"/>
    <w:rsid w:val="00BB40AA"/>
    <w:rsid w:val="00BB421A"/>
    <w:rsid w:val="00BB42B7"/>
    <w:rsid w:val="00BB43E6"/>
    <w:rsid w:val="00BB4492"/>
    <w:rsid w:val="00BB46B4"/>
    <w:rsid w:val="00BB4A15"/>
    <w:rsid w:val="00BB4B8D"/>
    <w:rsid w:val="00BB505E"/>
    <w:rsid w:val="00BB5103"/>
    <w:rsid w:val="00BB550D"/>
    <w:rsid w:val="00BB576A"/>
    <w:rsid w:val="00BB58D7"/>
    <w:rsid w:val="00BB5E49"/>
    <w:rsid w:val="00BB5ED6"/>
    <w:rsid w:val="00BB6738"/>
    <w:rsid w:val="00BB67C3"/>
    <w:rsid w:val="00BB68BE"/>
    <w:rsid w:val="00BB6D09"/>
    <w:rsid w:val="00BB6F69"/>
    <w:rsid w:val="00BB7191"/>
    <w:rsid w:val="00BB7514"/>
    <w:rsid w:val="00BB7515"/>
    <w:rsid w:val="00BB768E"/>
    <w:rsid w:val="00BB76AC"/>
    <w:rsid w:val="00BB76B4"/>
    <w:rsid w:val="00BB7813"/>
    <w:rsid w:val="00BB7B26"/>
    <w:rsid w:val="00BB7C80"/>
    <w:rsid w:val="00BB7C8D"/>
    <w:rsid w:val="00BB7DE9"/>
    <w:rsid w:val="00BC04DF"/>
    <w:rsid w:val="00BC04E0"/>
    <w:rsid w:val="00BC0643"/>
    <w:rsid w:val="00BC0737"/>
    <w:rsid w:val="00BC07AA"/>
    <w:rsid w:val="00BC086E"/>
    <w:rsid w:val="00BC0A85"/>
    <w:rsid w:val="00BC0AA5"/>
    <w:rsid w:val="00BC0AFE"/>
    <w:rsid w:val="00BC0E4F"/>
    <w:rsid w:val="00BC0FCF"/>
    <w:rsid w:val="00BC1158"/>
    <w:rsid w:val="00BC1253"/>
    <w:rsid w:val="00BC1316"/>
    <w:rsid w:val="00BC1377"/>
    <w:rsid w:val="00BC183D"/>
    <w:rsid w:val="00BC18D3"/>
    <w:rsid w:val="00BC1A9E"/>
    <w:rsid w:val="00BC1AE4"/>
    <w:rsid w:val="00BC1BB2"/>
    <w:rsid w:val="00BC215E"/>
    <w:rsid w:val="00BC21A3"/>
    <w:rsid w:val="00BC229D"/>
    <w:rsid w:val="00BC2334"/>
    <w:rsid w:val="00BC253B"/>
    <w:rsid w:val="00BC2868"/>
    <w:rsid w:val="00BC2ABD"/>
    <w:rsid w:val="00BC31F3"/>
    <w:rsid w:val="00BC3353"/>
    <w:rsid w:val="00BC3554"/>
    <w:rsid w:val="00BC3CD5"/>
    <w:rsid w:val="00BC3EE8"/>
    <w:rsid w:val="00BC44AB"/>
    <w:rsid w:val="00BC4681"/>
    <w:rsid w:val="00BC47B5"/>
    <w:rsid w:val="00BC4934"/>
    <w:rsid w:val="00BC4E96"/>
    <w:rsid w:val="00BC5239"/>
    <w:rsid w:val="00BC52CD"/>
    <w:rsid w:val="00BC5351"/>
    <w:rsid w:val="00BC54B6"/>
    <w:rsid w:val="00BC56C8"/>
    <w:rsid w:val="00BC5AF6"/>
    <w:rsid w:val="00BC5E65"/>
    <w:rsid w:val="00BC65A5"/>
    <w:rsid w:val="00BC671C"/>
    <w:rsid w:val="00BC68EC"/>
    <w:rsid w:val="00BC6DBE"/>
    <w:rsid w:val="00BC6EFE"/>
    <w:rsid w:val="00BC6FBD"/>
    <w:rsid w:val="00BC7075"/>
    <w:rsid w:val="00BC70AF"/>
    <w:rsid w:val="00BC74DE"/>
    <w:rsid w:val="00BC794F"/>
    <w:rsid w:val="00BC7FAC"/>
    <w:rsid w:val="00BD00CB"/>
    <w:rsid w:val="00BD0212"/>
    <w:rsid w:val="00BD0320"/>
    <w:rsid w:val="00BD03F1"/>
    <w:rsid w:val="00BD06A7"/>
    <w:rsid w:val="00BD0D28"/>
    <w:rsid w:val="00BD0DF8"/>
    <w:rsid w:val="00BD16F5"/>
    <w:rsid w:val="00BD178F"/>
    <w:rsid w:val="00BD17BF"/>
    <w:rsid w:val="00BD18FE"/>
    <w:rsid w:val="00BD1988"/>
    <w:rsid w:val="00BD1AB9"/>
    <w:rsid w:val="00BD1BF1"/>
    <w:rsid w:val="00BD1D35"/>
    <w:rsid w:val="00BD1E2A"/>
    <w:rsid w:val="00BD2688"/>
    <w:rsid w:val="00BD2956"/>
    <w:rsid w:val="00BD2A90"/>
    <w:rsid w:val="00BD2F13"/>
    <w:rsid w:val="00BD3280"/>
    <w:rsid w:val="00BD3327"/>
    <w:rsid w:val="00BD33BA"/>
    <w:rsid w:val="00BD37B6"/>
    <w:rsid w:val="00BD3AD8"/>
    <w:rsid w:val="00BD3B5F"/>
    <w:rsid w:val="00BD3D44"/>
    <w:rsid w:val="00BD42F4"/>
    <w:rsid w:val="00BD44C5"/>
    <w:rsid w:val="00BD455E"/>
    <w:rsid w:val="00BD45AA"/>
    <w:rsid w:val="00BD49B8"/>
    <w:rsid w:val="00BD4AAB"/>
    <w:rsid w:val="00BD4C74"/>
    <w:rsid w:val="00BD4D75"/>
    <w:rsid w:val="00BD4F2A"/>
    <w:rsid w:val="00BD50CA"/>
    <w:rsid w:val="00BD50D2"/>
    <w:rsid w:val="00BD515C"/>
    <w:rsid w:val="00BD5592"/>
    <w:rsid w:val="00BD58C4"/>
    <w:rsid w:val="00BD5A18"/>
    <w:rsid w:val="00BD5F1B"/>
    <w:rsid w:val="00BD5FFB"/>
    <w:rsid w:val="00BD6166"/>
    <w:rsid w:val="00BD638D"/>
    <w:rsid w:val="00BD64BA"/>
    <w:rsid w:val="00BD6520"/>
    <w:rsid w:val="00BD68E1"/>
    <w:rsid w:val="00BD698D"/>
    <w:rsid w:val="00BD6AB5"/>
    <w:rsid w:val="00BD709A"/>
    <w:rsid w:val="00BD70CE"/>
    <w:rsid w:val="00BD70F5"/>
    <w:rsid w:val="00BD71AA"/>
    <w:rsid w:val="00BD721E"/>
    <w:rsid w:val="00BD74EA"/>
    <w:rsid w:val="00BD7D37"/>
    <w:rsid w:val="00BD7E9B"/>
    <w:rsid w:val="00BD7FAF"/>
    <w:rsid w:val="00BE00A0"/>
    <w:rsid w:val="00BE014F"/>
    <w:rsid w:val="00BE0EF8"/>
    <w:rsid w:val="00BE1390"/>
    <w:rsid w:val="00BE17F4"/>
    <w:rsid w:val="00BE19E9"/>
    <w:rsid w:val="00BE1AD7"/>
    <w:rsid w:val="00BE1B2B"/>
    <w:rsid w:val="00BE1BAC"/>
    <w:rsid w:val="00BE1D43"/>
    <w:rsid w:val="00BE2041"/>
    <w:rsid w:val="00BE2119"/>
    <w:rsid w:val="00BE2487"/>
    <w:rsid w:val="00BE24AE"/>
    <w:rsid w:val="00BE24F4"/>
    <w:rsid w:val="00BE26AD"/>
    <w:rsid w:val="00BE2845"/>
    <w:rsid w:val="00BE29F5"/>
    <w:rsid w:val="00BE2CA9"/>
    <w:rsid w:val="00BE2CD8"/>
    <w:rsid w:val="00BE3014"/>
    <w:rsid w:val="00BE30CE"/>
    <w:rsid w:val="00BE368D"/>
    <w:rsid w:val="00BE387B"/>
    <w:rsid w:val="00BE387C"/>
    <w:rsid w:val="00BE38C1"/>
    <w:rsid w:val="00BE3C45"/>
    <w:rsid w:val="00BE3DC6"/>
    <w:rsid w:val="00BE3F27"/>
    <w:rsid w:val="00BE3F33"/>
    <w:rsid w:val="00BE4136"/>
    <w:rsid w:val="00BE4676"/>
    <w:rsid w:val="00BE47C3"/>
    <w:rsid w:val="00BE4958"/>
    <w:rsid w:val="00BE4D50"/>
    <w:rsid w:val="00BE5181"/>
    <w:rsid w:val="00BE547F"/>
    <w:rsid w:val="00BE5693"/>
    <w:rsid w:val="00BE57A9"/>
    <w:rsid w:val="00BE5825"/>
    <w:rsid w:val="00BE58E1"/>
    <w:rsid w:val="00BE5B50"/>
    <w:rsid w:val="00BE5BE5"/>
    <w:rsid w:val="00BE5C1F"/>
    <w:rsid w:val="00BE5D07"/>
    <w:rsid w:val="00BE5EB0"/>
    <w:rsid w:val="00BE60FD"/>
    <w:rsid w:val="00BE6129"/>
    <w:rsid w:val="00BE645B"/>
    <w:rsid w:val="00BE6802"/>
    <w:rsid w:val="00BE69C5"/>
    <w:rsid w:val="00BE6D12"/>
    <w:rsid w:val="00BE6E0E"/>
    <w:rsid w:val="00BE6E5D"/>
    <w:rsid w:val="00BE6F96"/>
    <w:rsid w:val="00BE6FDB"/>
    <w:rsid w:val="00BE7123"/>
    <w:rsid w:val="00BE788D"/>
    <w:rsid w:val="00BE78F1"/>
    <w:rsid w:val="00BE7A0E"/>
    <w:rsid w:val="00BE7D9B"/>
    <w:rsid w:val="00BF0215"/>
    <w:rsid w:val="00BF03B7"/>
    <w:rsid w:val="00BF048F"/>
    <w:rsid w:val="00BF04DA"/>
    <w:rsid w:val="00BF06F6"/>
    <w:rsid w:val="00BF0721"/>
    <w:rsid w:val="00BF0A09"/>
    <w:rsid w:val="00BF0A67"/>
    <w:rsid w:val="00BF0C2E"/>
    <w:rsid w:val="00BF0D29"/>
    <w:rsid w:val="00BF0FF9"/>
    <w:rsid w:val="00BF117B"/>
    <w:rsid w:val="00BF119F"/>
    <w:rsid w:val="00BF1457"/>
    <w:rsid w:val="00BF166B"/>
    <w:rsid w:val="00BF174F"/>
    <w:rsid w:val="00BF1BE1"/>
    <w:rsid w:val="00BF1E44"/>
    <w:rsid w:val="00BF214B"/>
    <w:rsid w:val="00BF24D6"/>
    <w:rsid w:val="00BF259B"/>
    <w:rsid w:val="00BF26BC"/>
    <w:rsid w:val="00BF2731"/>
    <w:rsid w:val="00BF282A"/>
    <w:rsid w:val="00BF2934"/>
    <w:rsid w:val="00BF2A0C"/>
    <w:rsid w:val="00BF2D3B"/>
    <w:rsid w:val="00BF2DAE"/>
    <w:rsid w:val="00BF2E0D"/>
    <w:rsid w:val="00BF2FA6"/>
    <w:rsid w:val="00BF3131"/>
    <w:rsid w:val="00BF37EA"/>
    <w:rsid w:val="00BF3BFF"/>
    <w:rsid w:val="00BF3D52"/>
    <w:rsid w:val="00BF3EC9"/>
    <w:rsid w:val="00BF3F6E"/>
    <w:rsid w:val="00BF3FAF"/>
    <w:rsid w:val="00BF42A5"/>
    <w:rsid w:val="00BF4574"/>
    <w:rsid w:val="00BF461A"/>
    <w:rsid w:val="00BF4EF8"/>
    <w:rsid w:val="00BF4FD6"/>
    <w:rsid w:val="00BF4FDF"/>
    <w:rsid w:val="00BF517F"/>
    <w:rsid w:val="00BF51EC"/>
    <w:rsid w:val="00BF52E4"/>
    <w:rsid w:val="00BF55A4"/>
    <w:rsid w:val="00BF560C"/>
    <w:rsid w:val="00BF5691"/>
    <w:rsid w:val="00BF5694"/>
    <w:rsid w:val="00BF569B"/>
    <w:rsid w:val="00BF584A"/>
    <w:rsid w:val="00BF5891"/>
    <w:rsid w:val="00BF5C5A"/>
    <w:rsid w:val="00BF5F56"/>
    <w:rsid w:val="00BF5F9D"/>
    <w:rsid w:val="00BF5FF2"/>
    <w:rsid w:val="00BF6315"/>
    <w:rsid w:val="00BF6729"/>
    <w:rsid w:val="00BF677F"/>
    <w:rsid w:val="00BF6D24"/>
    <w:rsid w:val="00BF6E30"/>
    <w:rsid w:val="00BF6ED8"/>
    <w:rsid w:val="00BF6FE1"/>
    <w:rsid w:val="00BF75A7"/>
    <w:rsid w:val="00BF7711"/>
    <w:rsid w:val="00BF7809"/>
    <w:rsid w:val="00BF782E"/>
    <w:rsid w:val="00BF791A"/>
    <w:rsid w:val="00BF7B38"/>
    <w:rsid w:val="00BF7B3A"/>
    <w:rsid w:val="00BF7C59"/>
    <w:rsid w:val="00BF7D59"/>
    <w:rsid w:val="00C000F1"/>
    <w:rsid w:val="00C002E3"/>
    <w:rsid w:val="00C0057D"/>
    <w:rsid w:val="00C00A78"/>
    <w:rsid w:val="00C00DDE"/>
    <w:rsid w:val="00C00F46"/>
    <w:rsid w:val="00C0100E"/>
    <w:rsid w:val="00C01498"/>
    <w:rsid w:val="00C014DA"/>
    <w:rsid w:val="00C01684"/>
    <w:rsid w:val="00C01734"/>
    <w:rsid w:val="00C01885"/>
    <w:rsid w:val="00C0190F"/>
    <w:rsid w:val="00C019A4"/>
    <w:rsid w:val="00C01D18"/>
    <w:rsid w:val="00C020F0"/>
    <w:rsid w:val="00C02182"/>
    <w:rsid w:val="00C022F1"/>
    <w:rsid w:val="00C02534"/>
    <w:rsid w:val="00C02747"/>
    <w:rsid w:val="00C02AB2"/>
    <w:rsid w:val="00C03010"/>
    <w:rsid w:val="00C030C0"/>
    <w:rsid w:val="00C03215"/>
    <w:rsid w:val="00C03266"/>
    <w:rsid w:val="00C03546"/>
    <w:rsid w:val="00C03818"/>
    <w:rsid w:val="00C03E7E"/>
    <w:rsid w:val="00C03F09"/>
    <w:rsid w:val="00C03FE0"/>
    <w:rsid w:val="00C0440A"/>
    <w:rsid w:val="00C044EF"/>
    <w:rsid w:val="00C04833"/>
    <w:rsid w:val="00C04AB0"/>
    <w:rsid w:val="00C04CBA"/>
    <w:rsid w:val="00C04CC1"/>
    <w:rsid w:val="00C04FE6"/>
    <w:rsid w:val="00C05056"/>
    <w:rsid w:val="00C05B20"/>
    <w:rsid w:val="00C05CDF"/>
    <w:rsid w:val="00C05E0F"/>
    <w:rsid w:val="00C05E8C"/>
    <w:rsid w:val="00C061C9"/>
    <w:rsid w:val="00C06343"/>
    <w:rsid w:val="00C06367"/>
    <w:rsid w:val="00C063A7"/>
    <w:rsid w:val="00C066AD"/>
    <w:rsid w:val="00C06A8A"/>
    <w:rsid w:val="00C06CFF"/>
    <w:rsid w:val="00C06D8D"/>
    <w:rsid w:val="00C06DD0"/>
    <w:rsid w:val="00C070CD"/>
    <w:rsid w:val="00C0716D"/>
    <w:rsid w:val="00C0736E"/>
    <w:rsid w:val="00C0741D"/>
    <w:rsid w:val="00C074DC"/>
    <w:rsid w:val="00C0783A"/>
    <w:rsid w:val="00C07899"/>
    <w:rsid w:val="00C07D8F"/>
    <w:rsid w:val="00C07EF3"/>
    <w:rsid w:val="00C07F5D"/>
    <w:rsid w:val="00C1041C"/>
    <w:rsid w:val="00C1047D"/>
    <w:rsid w:val="00C106E3"/>
    <w:rsid w:val="00C10A3E"/>
    <w:rsid w:val="00C10ACE"/>
    <w:rsid w:val="00C10AF1"/>
    <w:rsid w:val="00C10CD6"/>
    <w:rsid w:val="00C10ECA"/>
    <w:rsid w:val="00C11050"/>
    <w:rsid w:val="00C111CD"/>
    <w:rsid w:val="00C112BA"/>
    <w:rsid w:val="00C11597"/>
    <w:rsid w:val="00C11637"/>
    <w:rsid w:val="00C1188C"/>
    <w:rsid w:val="00C11B73"/>
    <w:rsid w:val="00C11C7A"/>
    <w:rsid w:val="00C11DA4"/>
    <w:rsid w:val="00C11ECD"/>
    <w:rsid w:val="00C12677"/>
    <w:rsid w:val="00C128A5"/>
    <w:rsid w:val="00C12968"/>
    <w:rsid w:val="00C12AA5"/>
    <w:rsid w:val="00C130F4"/>
    <w:rsid w:val="00C1337F"/>
    <w:rsid w:val="00C13B42"/>
    <w:rsid w:val="00C13DEA"/>
    <w:rsid w:val="00C140BE"/>
    <w:rsid w:val="00C14482"/>
    <w:rsid w:val="00C1456C"/>
    <w:rsid w:val="00C14AAB"/>
    <w:rsid w:val="00C14D24"/>
    <w:rsid w:val="00C14D4B"/>
    <w:rsid w:val="00C14E11"/>
    <w:rsid w:val="00C14E81"/>
    <w:rsid w:val="00C14E85"/>
    <w:rsid w:val="00C155EA"/>
    <w:rsid w:val="00C156D6"/>
    <w:rsid w:val="00C1576C"/>
    <w:rsid w:val="00C15A55"/>
    <w:rsid w:val="00C15AC8"/>
    <w:rsid w:val="00C15B11"/>
    <w:rsid w:val="00C15B46"/>
    <w:rsid w:val="00C15CE9"/>
    <w:rsid w:val="00C15D0B"/>
    <w:rsid w:val="00C15E41"/>
    <w:rsid w:val="00C1609A"/>
    <w:rsid w:val="00C165C3"/>
    <w:rsid w:val="00C16707"/>
    <w:rsid w:val="00C167F4"/>
    <w:rsid w:val="00C1680C"/>
    <w:rsid w:val="00C16C6F"/>
    <w:rsid w:val="00C16CF1"/>
    <w:rsid w:val="00C1711F"/>
    <w:rsid w:val="00C17969"/>
    <w:rsid w:val="00C17B06"/>
    <w:rsid w:val="00C17D33"/>
    <w:rsid w:val="00C17E89"/>
    <w:rsid w:val="00C17F18"/>
    <w:rsid w:val="00C17FEC"/>
    <w:rsid w:val="00C2009F"/>
    <w:rsid w:val="00C2016C"/>
    <w:rsid w:val="00C202F6"/>
    <w:rsid w:val="00C203E8"/>
    <w:rsid w:val="00C204F6"/>
    <w:rsid w:val="00C20602"/>
    <w:rsid w:val="00C208AE"/>
    <w:rsid w:val="00C20B9B"/>
    <w:rsid w:val="00C20E0C"/>
    <w:rsid w:val="00C20E2B"/>
    <w:rsid w:val="00C20E2D"/>
    <w:rsid w:val="00C21061"/>
    <w:rsid w:val="00C2128B"/>
    <w:rsid w:val="00C21333"/>
    <w:rsid w:val="00C213BB"/>
    <w:rsid w:val="00C2161A"/>
    <w:rsid w:val="00C21AC3"/>
    <w:rsid w:val="00C21C05"/>
    <w:rsid w:val="00C21EFF"/>
    <w:rsid w:val="00C21FC8"/>
    <w:rsid w:val="00C22062"/>
    <w:rsid w:val="00C22123"/>
    <w:rsid w:val="00C222FC"/>
    <w:rsid w:val="00C22369"/>
    <w:rsid w:val="00C227C2"/>
    <w:rsid w:val="00C227FE"/>
    <w:rsid w:val="00C22A8D"/>
    <w:rsid w:val="00C22ECF"/>
    <w:rsid w:val="00C22EE1"/>
    <w:rsid w:val="00C2332D"/>
    <w:rsid w:val="00C2332E"/>
    <w:rsid w:val="00C23370"/>
    <w:rsid w:val="00C2356C"/>
    <w:rsid w:val="00C2363A"/>
    <w:rsid w:val="00C23BAB"/>
    <w:rsid w:val="00C23C5E"/>
    <w:rsid w:val="00C23EBD"/>
    <w:rsid w:val="00C23F0C"/>
    <w:rsid w:val="00C24991"/>
    <w:rsid w:val="00C24F0E"/>
    <w:rsid w:val="00C24F9D"/>
    <w:rsid w:val="00C2504A"/>
    <w:rsid w:val="00C25122"/>
    <w:rsid w:val="00C2523C"/>
    <w:rsid w:val="00C252B0"/>
    <w:rsid w:val="00C2530D"/>
    <w:rsid w:val="00C25417"/>
    <w:rsid w:val="00C254F6"/>
    <w:rsid w:val="00C255FD"/>
    <w:rsid w:val="00C2574E"/>
    <w:rsid w:val="00C257F9"/>
    <w:rsid w:val="00C258FB"/>
    <w:rsid w:val="00C25B17"/>
    <w:rsid w:val="00C25B76"/>
    <w:rsid w:val="00C25BCB"/>
    <w:rsid w:val="00C25D61"/>
    <w:rsid w:val="00C26579"/>
    <w:rsid w:val="00C26879"/>
    <w:rsid w:val="00C268F7"/>
    <w:rsid w:val="00C2694E"/>
    <w:rsid w:val="00C26E17"/>
    <w:rsid w:val="00C272A1"/>
    <w:rsid w:val="00C272E4"/>
    <w:rsid w:val="00C27483"/>
    <w:rsid w:val="00C274D3"/>
    <w:rsid w:val="00C278C3"/>
    <w:rsid w:val="00C27958"/>
    <w:rsid w:val="00C279F1"/>
    <w:rsid w:val="00C279FC"/>
    <w:rsid w:val="00C27C58"/>
    <w:rsid w:val="00C3022C"/>
    <w:rsid w:val="00C303D2"/>
    <w:rsid w:val="00C3046E"/>
    <w:rsid w:val="00C305C0"/>
    <w:rsid w:val="00C3074A"/>
    <w:rsid w:val="00C30A05"/>
    <w:rsid w:val="00C30CD6"/>
    <w:rsid w:val="00C30D01"/>
    <w:rsid w:val="00C31482"/>
    <w:rsid w:val="00C31742"/>
    <w:rsid w:val="00C317AC"/>
    <w:rsid w:val="00C3192A"/>
    <w:rsid w:val="00C31ED5"/>
    <w:rsid w:val="00C320B2"/>
    <w:rsid w:val="00C320FA"/>
    <w:rsid w:val="00C32827"/>
    <w:rsid w:val="00C32DB1"/>
    <w:rsid w:val="00C332FD"/>
    <w:rsid w:val="00C33320"/>
    <w:rsid w:val="00C334FF"/>
    <w:rsid w:val="00C335FE"/>
    <w:rsid w:val="00C33763"/>
    <w:rsid w:val="00C33912"/>
    <w:rsid w:val="00C3393B"/>
    <w:rsid w:val="00C33A02"/>
    <w:rsid w:val="00C33A6E"/>
    <w:rsid w:val="00C33E6F"/>
    <w:rsid w:val="00C33FAF"/>
    <w:rsid w:val="00C34271"/>
    <w:rsid w:val="00C34736"/>
    <w:rsid w:val="00C34745"/>
    <w:rsid w:val="00C347E2"/>
    <w:rsid w:val="00C349C7"/>
    <w:rsid w:val="00C34A78"/>
    <w:rsid w:val="00C34AD4"/>
    <w:rsid w:val="00C34B68"/>
    <w:rsid w:val="00C34D29"/>
    <w:rsid w:val="00C35062"/>
    <w:rsid w:val="00C3523E"/>
    <w:rsid w:val="00C353BE"/>
    <w:rsid w:val="00C35475"/>
    <w:rsid w:val="00C3566F"/>
    <w:rsid w:val="00C356AA"/>
    <w:rsid w:val="00C35890"/>
    <w:rsid w:val="00C3595F"/>
    <w:rsid w:val="00C35C5C"/>
    <w:rsid w:val="00C35CBA"/>
    <w:rsid w:val="00C35F1B"/>
    <w:rsid w:val="00C3607A"/>
    <w:rsid w:val="00C36246"/>
    <w:rsid w:val="00C36252"/>
    <w:rsid w:val="00C36385"/>
    <w:rsid w:val="00C364D8"/>
    <w:rsid w:val="00C366D5"/>
    <w:rsid w:val="00C368D2"/>
    <w:rsid w:val="00C37022"/>
    <w:rsid w:val="00C3744B"/>
    <w:rsid w:val="00C37608"/>
    <w:rsid w:val="00C378D4"/>
    <w:rsid w:val="00C37E09"/>
    <w:rsid w:val="00C37EE5"/>
    <w:rsid w:val="00C400F5"/>
    <w:rsid w:val="00C401D1"/>
    <w:rsid w:val="00C402FC"/>
    <w:rsid w:val="00C40911"/>
    <w:rsid w:val="00C40984"/>
    <w:rsid w:val="00C409C5"/>
    <w:rsid w:val="00C40AF9"/>
    <w:rsid w:val="00C40CC0"/>
    <w:rsid w:val="00C40E40"/>
    <w:rsid w:val="00C41034"/>
    <w:rsid w:val="00C4106D"/>
    <w:rsid w:val="00C4170E"/>
    <w:rsid w:val="00C4195B"/>
    <w:rsid w:val="00C41A0D"/>
    <w:rsid w:val="00C41C0F"/>
    <w:rsid w:val="00C41F81"/>
    <w:rsid w:val="00C421CE"/>
    <w:rsid w:val="00C42486"/>
    <w:rsid w:val="00C42694"/>
    <w:rsid w:val="00C426F3"/>
    <w:rsid w:val="00C429AC"/>
    <w:rsid w:val="00C4318C"/>
    <w:rsid w:val="00C431AF"/>
    <w:rsid w:val="00C43217"/>
    <w:rsid w:val="00C43371"/>
    <w:rsid w:val="00C43579"/>
    <w:rsid w:val="00C4368C"/>
    <w:rsid w:val="00C436B1"/>
    <w:rsid w:val="00C43B61"/>
    <w:rsid w:val="00C43C32"/>
    <w:rsid w:val="00C43DDA"/>
    <w:rsid w:val="00C4405A"/>
    <w:rsid w:val="00C44396"/>
    <w:rsid w:val="00C4451C"/>
    <w:rsid w:val="00C4468C"/>
    <w:rsid w:val="00C447F1"/>
    <w:rsid w:val="00C448CA"/>
    <w:rsid w:val="00C448D2"/>
    <w:rsid w:val="00C4493B"/>
    <w:rsid w:val="00C4495C"/>
    <w:rsid w:val="00C44A1C"/>
    <w:rsid w:val="00C44B83"/>
    <w:rsid w:val="00C44D11"/>
    <w:rsid w:val="00C4527C"/>
    <w:rsid w:val="00C453C6"/>
    <w:rsid w:val="00C458B7"/>
    <w:rsid w:val="00C459B1"/>
    <w:rsid w:val="00C45F1E"/>
    <w:rsid w:val="00C4612C"/>
    <w:rsid w:val="00C461C0"/>
    <w:rsid w:val="00C465E2"/>
    <w:rsid w:val="00C46FD0"/>
    <w:rsid w:val="00C4701D"/>
    <w:rsid w:val="00C47056"/>
    <w:rsid w:val="00C47410"/>
    <w:rsid w:val="00C47926"/>
    <w:rsid w:val="00C500F7"/>
    <w:rsid w:val="00C5010B"/>
    <w:rsid w:val="00C501D0"/>
    <w:rsid w:val="00C5021F"/>
    <w:rsid w:val="00C50398"/>
    <w:rsid w:val="00C503C7"/>
    <w:rsid w:val="00C50A03"/>
    <w:rsid w:val="00C50C41"/>
    <w:rsid w:val="00C50D8C"/>
    <w:rsid w:val="00C50EF4"/>
    <w:rsid w:val="00C50F1B"/>
    <w:rsid w:val="00C50FDC"/>
    <w:rsid w:val="00C5145D"/>
    <w:rsid w:val="00C5170F"/>
    <w:rsid w:val="00C51C84"/>
    <w:rsid w:val="00C51CB9"/>
    <w:rsid w:val="00C520ED"/>
    <w:rsid w:val="00C52196"/>
    <w:rsid w:val="00C5235B"/>
    <w:rsid w:val="00C523AB"/>
    <w:rsid w:val="00C523FC"/>
    <w:rsid w:val="00C52459"/>
    <w:rsid w:val="00C5248F"/>
    <w:rsid w:val="00C52992"/>
    <w:rsid w:val="00C52A84"/>
    <w:rsid w:val="00C52BA6"/>
    <w:rsid w:val="00C52C10"/>
    <w:rsid w:val="00C530C2"/>
    <w:rsid w:val="00C531FA"/>
    <w:rsid w:val="00C53570"/>
    <w:rsid w:val="00C536F2"/>
    <w:rsid w:val="00C538CB"/>
    <w:rsid w:val="00C53A17"/>
    <w:rsid w:val="00C53CE7"/>
    <w:rsid w:val="00C5426A"/>
    <w:rsid w:val="00C542BA"/>
    <w:rsid w:val="00C543EA"/>
    <w:rsid w:val="00C5440B"/>
    <w:rsid w:val="00C54A4A"/>
    <w:rsid w:val="00C54A62"/>
    <w:rsid w:val="00C54D18"/>
    <w:rsid w:val="00C54E3F"/>
    <w:rsid w:val="00C553EE"/>
    <w:rsid w:val="00C557C3"/>
    <w:rsid w:val="00C55812"/>
    <w:rsid w:val="00C55866"/>
    <w:rsid w:val="00C55C06"/>
    <w:rsid w:val="00C55C29"/>
    <w:rsid w:val="00C55C5B"/>
    <w:rsid w:val="00C563B7"/>
    <w:rsid w:val="00C56451"/>
    <w:rsid w:val="00C565C9"/>
    <w:rsid w:val="00C56799"/>
    <w:rsid w:val="00C567D3"/>
    <w:rsid w:val="00C568E7"/>
    <w:rsid w:val="00C56C79"/>
    <w:rsid w:val="00C56F1E"/>
    <w:rsid w:val="00C56F6D"/>
    <w:rsid w:val="00C57176"/>
    <w:rsid w:val="00C57238"/>
    <w:rsid w:val="00C5727E"/>
    <w:rsid w:val="00C5761B"/>
    <w:rsid w:val="00C57796"/>
    <w:rsid w:val="00C57AD0"/>
    <w:rsid w:val="00C57CAB"/>
    <w:rsid w:val="00C57DD1"/>
    <w:rsid w:val="00C57F61"/>
    <w:rsid w:val="00C60049"/>
    <w:rsid w:val="00C606E0"/>
    <w:rsid w:val="00C60D45"/>
    <w:rsid w:val="00C61618"/>
    <w:rsid w:val="00C616E4"/>
    <w:rsid w:val="00C617BA"/>
    <w:rsid w:val="00C617BD"/>
    <w:rsid w:val="00C618FC"/>
    <w:rsid w:val="00C61C34"/>
    <w:rsid w:val="00C61CC5"/>
    <w:rsid w:val="00C61DCD"/>
    <w:rsid w:val="00C6207F"/>
    <w:rsid w:val="00C6236E"/>
    <w:rsid w:val="00C62832"/>
    <w:rsid w:val="00C6283F"/>
    <w:rsid w:val="00C62C84"/>
    <w:rsid w:val="00C63144"/>
    <w:rsid w:val="00C631FE"/>
    <w:rsid w:val="00C634DF"/>
    <w:rsid w:val="00C634FE"/>
    <w:rsid w:val="00C63588"/>
    <w:rsid w:val="00C637C4"/>
    <w:rsid w:val="00C638A5"/>
    <w:rsid w:val="00C63B00"/>
    <w:rsid w:val="00C63B9D"/>
    <w:rsid w:val="00C63D13"/>
    <w:rsid w:val="00C63D46"/>
    <w:rsid w:val="00C64048"/>
    <w:rsid w:val="00C640A4"/>
    <w:rsid w:val="00C640A5"/>
    <w:rsid w:val="00C6446B"/>
    <w:rsid w:val="00C64823"/>
    <w:rsid w:val="00C64912"/>
    <w:rsid w:val="00C64A07"/>
    <w:rsid w:val="00C64F0A"/>
    <w:rsid w:val="00C651BB"/>
    <w:rsid w:val="00C653B6"/>
    <w:rsid w:val="00C6549B"/>
    <w:rsid w:val="00C6549E"/>
    <w:rsid w:val="00C65573"/>
    <w:rsid w:val="00C6560A"/>
    <w:rsid w:val="00C658AB"/>
    <w:rsid w:val="00C65C03"/>
    <w:rsid w:val="00C65ECF"/>
    <w:rsid w:val="00C66219"/>
    <w:rsid w:val="00C66360"/>
    <w:rsid w:val="00C666DB"/>
    <w:rsid w:val="00C66778"/>
    <w:rsid w:val="00C667DF"/>
    <w:rsid w:val="00C6691D"/>
    <w:rsid w:val="00C66CDB"/>
    <w:rsid w:val="00C66E90"/>
    <w:rsid w:val="00C66FFB"/>
    <w:rsid w:val="00C6714B"/>
    <w:rsid w:val="00C67166"/>
    <w:rsid w:val="00C6728D"/>
    <w:rsid w:val="00C67611"/>
    <w:rsid w:val="00C67840"/>
    <w:rsid w:val="00C67902"/>
    <w:rsid w:val="00C67CF5"/>
    <w:rsid w:val="00C67D0A"/>
    <w:rsid w:val="00C67D9B"/>
    <w:rsid w:val="00C67E7B"/>
    <w:rsid w:val="00C70492"/>
    <w:rsid w:val="00C708C9"/>
    <w:rsid w:val="00C70A9E"/>
    <w:rsid w:val="00C70F11"/>
    <w:rsid w:val="00C710BE"/>
    <w:rsid w:val="00C71264"/>
    <w:rsid w:val="00C712C6"/>
    <w:rsid w:val="00C71327"/>
    <w:rsid w:val="00C71343"/>
    <w:rsid w:val="00C717AF"/>
    <w:rsid w:val="00C719C4"/>
    <w:rsid w:val="00C71A50"/>
    <w:rsid w:val="00C71D56"/>
    <w:rsid w:val="00C71E15"/>
    <w:rsid w:val="00C71E5B"/>
    <w:rsid w:val="00C72131"/>
    <w:rsid w:val="00C7267D"/>
    <w:rsid w:val="00C7267F"/>
    <w:rsid w:val="00C72B30"/>
    <w:rsid w:val="00C730AF"/>
    <w:rsid w:val="00C73246"/>
    <w:rsid w:val="00C73354"/>
    <w:rsid w:val="00C733C3"/>
    <w:rsid w:val="00C733C4"/>
    <w:rsid w:val="00C735AB"/>
    <w:rsid w:val="00C737C0"/>
    <w:rsid w:val="00C73BEB"/>
    <w:rsid w:val="00C743FD"/>
    <w:rsid w:val="00C746B0"/>
    <w:rsid w:val="00C74898"/>
    <w:rsid w:val="00C74D34"/>
    <w:rsid w:val="00C74D3D"/>
    <w:rsid w:val="00C74E06"/>
    <w:rsid w:val="00C7529A"/>
    <w:rsid w:val="00C75322"/>
    <w:rsid w:val="00C759A3"/>
    <w:rsid w:val="00C75A9A"/>
    <w:rsid w:val="00C75C31"/>
    <w:rsid w:val="00C75D50"/>
    <w:rsid w:val="00C75DAB"/>
    <w:rsid w:val="00C76088"/>
    <w:rsid w:val="00C76192"/>
    <w:rsid w:val="00C7648F"/>
    <w:rsid w:val="00C7669C"/>
    <w:rsid w:val="00C7670E"/>
    <w:rsid w:val="00C76940"/>
    <w:rsid w:val="00C76A1A"/>
    <w:rsid w:val="00C76CFE"/>
    <w:rsid w:val="00C76E1B"/>
    <w:rsid w:val="00C770C2"/>
    <w:rsid w:val="00C777DE"/>
    <w:rsid w:val="00C77C44"/>
    <w:rsid w:val="00C80490"/>
    <w:rsid w:val="00C80608"/>
    <w:rsid w:val="00C806D9"/>
    <w:rsid w:val="00C80768"/>
    <w:rsid w:val="00C807FE"/>
    <w:rsid w:val="00C80B9B"/>
    <w:rsid w:val="00C81023"/>
    <w:rsid w:val="00C810FA"/>
    <w:rsid w:val="00C813A2"/>
    <w:rsid w:val="00C81405"/>
    <w:rsid w:val="00C8155C"/>
    <w:rsid w:val="00C81683"/>
    <w:rsid w:val="00C81757"/>
    <w:rsid w:val="00C81760"/>
    <w:rsid w:val="00C817FE"/>
    <w:rsid w:val="00C819EA"/>
    <w:rsid w:val="00C81A8F"/>
    <w:rsid w:val="00C81B37"/>
    <w:rsid w:val="00C81BEC"/>
    <w:rsid w:val="00C82007"/>
    <w:rsid w:val="00C820D5"/>
    <w:rsid w:val="00C822A9"/>
    <w:rsid w:val="00C823CC"/>
    <w:rsid w:val="00C8295A"/>
    <w:rsid w:val="00C8297C"/>
    <w:rsid w:val="00C82CDF"/>
    <w:rsid w:val="00C83197"/>
    <w:rsid w:val="00C831FA"/>
    <w:rsid w:val="00C83368"/>
    <w:rsid w:val="00C8359F"/>
    <w:rsid w:val="00C8393F"/>
    <w:rsid w:val="00C84048"/>
    <w:rsid w:val="00C84259"/>
    <w:rsid w:val="00C84292"/>
    <w:rsid w:val="00C8467E"/>
    <w:rsid w:val="00C84F35"/>
    <w:rsid w:val="00C85039"/>
    <w:rsid w:val="00C851CA"/>
    <w:rsid w:val="00C855E7"/>
    <w:rsid w:val="00C8564A"/>
    <w:rsid w:val="00C858E2"/>
    <w:rsid w:val="00C85BBB"/>
    <w:rsid w:val="00C85BF2"/>
    <w:rsid w:val="00C85D5D"/>
    <w:rsid w:val="00C85E8E"/>
    <w:rsid w:val="00C861BB"/>
    <w:rsid w:val="00C86214"/>
    <w:rsid w:val="00C86599"/>
    <w:rsid w:val="00C8669C"/>
    <w:rsid w:val="00C868F0"/>
    <w:rsid w:val="00C8691C"/>
    <w:rsid w:val="00C8693E"/>
    <w:rsid w:val="00C86A54"/>
    <w:rsid w:val="00C86BD4"/>
    <w:rsid w:val="00C86BDF"/>
    <w:rsid w:val="00C86C4B"/>
    <w:rsid w:val="00C86C56"/>
    <w:rsid w:val="00C86E7E"/>
    <w:rsid w:val="00C86F41"/>
    <w:rsid w:val="00C86F7B"/>
    <w:rsid w:val="00C8750E"/>
    <w:rsid w:val="00C8777A"/>
    <w:rsid w:val="00C8781B"/>
    <w:rsid w:val="00C87AF6"/>
    <w:rsid w:val="00C87D60"/>
    <w:rsid w:val="00C87F06"/>
    <w:rsid w:val="00C87F16"/>
    <w:rsid w:val="00C900D7"/>
    <w:rsid w:val="00C90715"/>
    <w:rsid w:val="00C90A0F"/>
    <w:rsid w:val="00C90A7E"/>
    <w:rsid w:val="00C90B5D"/>
    <w:rsid w:val="00C90F0E"/>
    <w:rsid w:val="00C91416"/>
    <w:rsid w:val="00C91418"/>
    <w:rsid w:val="00C9141C"/>
    <w:rsid w:val="00C917D8"/>
    <w:rsid w:val="00C9194A"/>
    <w:rsid w:val="00C91D26"/>
    <w:rsid w:val="00C91ED4"/>
    <w:rsid w:val="00C922E6"/>
    <w:rsid w:val="00C924D3"/>
    <w:rsid w:val="00C92682"/>
    <w:rsid w:val="00C92C02"/>
    <w:rsid w:val="00C92C15"/>
    <w:rsid w:val="00C92EB1"/>
    <w:rsid w:val="00C92FE7"/>
    <w:rsid w:val="00C9343C"/>
    <w:rsid w:val="00C936A8"/>
    <w:rsid w:val="00C937CC"/>
    <w:rsid w:val="00C93919"/>
    <w:rsid w:val="00C939B7"/>
    <w:rsid w:val="00C93A16"/>
    <w:rsid w:val="00C93ADE"/>
    <w:rsid w:val="00C93C28"/>
    <w:rsid w:val="00C93D0B"/>
    <w:rsid w:val="00C93F78"/>
    <w:rsid w:val="00C93FBD"/>
    <w:rsid w:val="00C9431F"/>
    <w:rsid w:val="00C943EE"/>
    <w:rsid w:val="00C946CE"/>
    <w:rsid w:val="00C94749"/>
    <w:rsid w:val="00C9476F"/>
    <w:rsid w:val="00C947CC"/>
    <w:rsid w:val="00C9490D"/>
    <w:rsid w:val="00C94AF9"/>
    <w:rsid w:val="00C94B86"/>
    <w:rsid w:val="00C94C3A"/>
    <w:rsid w:val="00C94EC9"/>
    <w:rsid w:val="00C94EF0"/>
    <w:rsid w:val="00C9536C"/>
    <w:rsid w:val="00C957BD"/>
    <w:rsid w:val="00C95AC4"/>
    <w:rsid w:val="00C95C92"/>
    <w:rsid w:val="00C95E93"/>
    <w:rsid w:val="00C95FC3"/>
    <w:rsid w:val="00C962FF"/>
    <w:rsid w:val="00C965B2"/>
    <w:rsid w:val="00C966BD"/>
    <w:rsid w:val="00C96861"/>
    <w:rsid w:val="00C96929"/>
    <w:rsid w:val="00C96AAA"/>
    <w:rsid w:val="00C96CFF"/>
    <w:rsid w:val="00C96F5D"/>
    <w:rsid w:val="00C97408"/>
    <w:rsid w:val="00C975DF"/>
    <w:rsid w:val="00C97625"/>
    <w:rsid w:val="00C9763B"/>
    <w:rsid w:val="00C976A6"/>
    <w:rsid w:val="00C97894"/>
    <w:rsid w:val="00C9792B"/>
    <w:rsid w:val="00C97B0E"/>
    <w:rsid w:val="00C97DA5"/>
    <w:rsid w:val="00C97DAA"/>
    <w:rsid w:val="00C97F69"/>
    <w:rsid w:val="00C97FC6"/>
    <w:rsid w:val="00CA029C"/>
    <w:rsid w:val="00CA060B"/>
    <w:rsid w:val="00CA067E"/>
    <w:rsid w:val="00CA07B5"/>
    <w:rsid w:val="00CA0A29"/>
    <w:rsid w:val="00CA0AA9"/>
    <w:rsid w:val="00CA0BF1"/>
    <w:rsid w:val="00CA0CC3"/>
    <w:rsid w:val="00CA1058"/>
    <w:rsid w:val="00CA116F"/>
    <w:rsid w:val="00CA14D7"/>
    <w:rsid w:val="00CA16C5"/>
    <w:rsid w:val="00CA19D3"/>
    <w:rsid w:val="00CA19E3"/>
    <w:rsid w:val="00CA1D2E"/>
    <w:rsid w:val="00CA1D55"/>
    <w:rsid w:val="00CA1F58"/>
    <w:rsid w:val="00CA22DF"/>
    <w:rsid w:val="00CA28C8"/>
    <w:rsid w:val="00CA2A54"/>
    <w:rsid w:val="00CA2DDD"/>
    <w:rsid w:val="00CA2F2A"/>
    <w:rsid w:val="00CA2F8A"/>
    <w:rsid w:val="00CA3423"/>
    <w:rsid w:val="00CA3480"/>
    <w:rsid w:val="00CA34AF"/>
    <w:rsid w:val="00CA364D"/>
    <w:rsid w:val="00CA3AAB"/>
    <w:rsid w:val="00CA3CEE"/>
    <w:rsid w:val="00CA3D26"/>
    <w:rsid w:val="00CA460F"/>
    <w:rsid w:val="00CA47D9"/>
    <w:rsid w:val="00CA482E"/>
    <w:rsid w:val="00CA4B02"/>
    <w:rsid w:val="00CA4B30"/>
    <w:rsid w:val="00CA4C19"/>
    <w:rsid w:val="00CA4C55"/>
    <w:rsid w:val="00CA4D63"/>
    <w:rsid w:val="00CA4F79"/>
    <w:rsid w:val="00CA55EC"/>
    <w:rsid w:val="00CA5BDC"/>
    <w:rsid w:val="00CA5E43"/>
    <w:rsid w:val="00CA5E84"/>
    <w:rsid w:val="00CA5FB2"/>
    <w:rsid w:val="00CA5FB9"/>
    <w:rsid w:val="00CA6083"/>
    <w:rsid w:val="00CA60AA"/>
    <w:rsid w:val="00CA62AE"/>
    <w:rsid w:val="00CA6315"/>
    <w:rsid w:val="00CA63B1"/>
    <w:rsid w:val="00CA63E0"/>
    <w:rsid w:val="00CA6AE3"/>
    <w:rsid w:val="00CA6AFB"/>
    <w:rsid w:val="00CA6DC4"/>
    <w:rsid w:val="00CA74AA"/>
    <w:rsid w:val="00CA76C2"/>
    <w:rsid w:val="00CA776B"/>
    <w:rsid w:val="00CA7905"/>
    <w:rsid w:val="00CA7958"/>
    <w:rsid w:val="00CA7AB6"/>
    <w:rsid w:val="00CA7BDA"/>
    <w:rsid w:val="00CA7F54"/>
    <w:rsid w:val="00CB00AA"/>
    <w:rsid w:val="00CB0711"/>
    <w:rsid w:val="00CB0797"/>
    <w:rsid w:val="00CB0879"/>
    <w:rsid w:val="00CB0D41"/>
    <w:rsid w:val="00CB0D7A"/>
    <w:rsid w:val="00CB0DA4"/>
    <w:rsid w:val="00CB10D6"/>
    <w:rsid w:val="00CB1208"/>
    <w:rsid w:val="00CB1339"/>
    <w:rsid w:val="00CB1431"/>
    <w:rsid w:val="00CB148B"/>
    <w:rsid w:val="00CB171D"/>
    <w:rsid w:val="00CB1927"/>
    <w:rsid w:val="00CB1B4C"/>
    <w:rsid w:val="00CB1C5D"/>
    <w:rsid w:val="00CB1CCC"/>
    <w:rsid w:val="00CB1DF4"/>
    <w:rsid w:val="00CB2282"/>
    <w:rsid w:val="00CB25B3"/>
    <w:rsid w:val="00CB2BE5"/>
    <w:rsid w:val="00CB2D53"/>
    <w:rsid w:val="00CB3298"/>
    <w:rsid w:val="00CB3395"/>
    <w:rsid w:val="00CB3750"/>
    <w:rsid w:val="00CB3AF7"/>
    <w:rsid w:val="00CB3DA5"/>
    <w:rsid w:val="00CB4144"/>
    <w:rsid w:val="00CB4252"/>
    <w:rsid w:val="00CB45B9"/>
    <w:rsid w:val="00CB474B"/>
    <w:rsid w:val="00CB47CE"/>
    <w:rsid w:val="00CB4AC4"/>
    <w:rsid w:val="00CB4C05"/>
    <w:rsid w:val="00CB4DF6"/>
    <w:rsid w:val="00CB5029"/>
    <w:rsid w:val="00CB549B"/>
    <w:rsid w:val="00CB54A2"/>
    <w:rsid w:val="00CB57F4"/>
    <w:rsid w:val="00CB589B"/>
    <w:rsid w:val="00CB5907"/>
    <w:rsid w:val="00CB5C59"/>
    <w:rsid w:val="00CB5C82"/>
    <w:rsid w:val="00CB5D09"/>
    <w:rsid w:val="00CB60F3"/>
    <w:rsid w:val="00CB61A8"/>
    <w:rsid w:val="00CB6433"/>
    <w:rsid w:val="00CB6459"/>
    <w:rsid w:val="00CB6586"/>
    <w:rsid w:val="00CB692F"/>
    <w:rsid w:val="00CB6AC8"/>
    <w:rsid w:val="00CB6BD1"/>
    <w:rsid w:val="00CB6D8D"/>
    <w:rsid w:val="00CB6E5F"/>
    <w:rsid w:val="00CB6F3F"/>
    <w:rsid w:val="00CB6F93"/>
    <w:rsid w:val="00CB7159"/>
    <w:rsid w:val="00CB72AA"/>
    <w:rsid w:val="00CB76CB"/>
    <w:rsid w:val="00CB7855"/>
    <w:rsid w:val="00CB795C"/>
    <w:rsid w:val="00CB7A12"/>
    <w:rsid w:val="00CB7B40"/>
    <w:rsid w:val="00CB7F55"/>
    <w:rsid w:val="00CC0232"/>
    <w:rsid w:val="00CC033F"/>
    <w:rsid w:val="00CC0428"/>
    <w:rsid w:val="00CC0485"/>
    <w:rsid w:val="00CC061D"/>
    <w:rsid w:val="00CC06F7"/>
    <w:rsid w:val="00CC07AD"/>
    <w:rsid w:val="00CC08FA"/>
    <w:rsid w:val="00CC0A26"/>
    <w:rsid w:val="00CC0B71"/>
    <w:rsid w:val="00CC0BF0"/>
    <w:rsid w:val="00CC0CED"/>
    <w:rsid w:val="00CC0DCF"/>
    <w:rsid w:val="00CC0EFC"/>
    <w:rsid w:val="00CC0FE1"/>
    <w:rsid w:val="00CC1232"/>
    <w:rsid w:val="00CC133E"/>
    <w:rsid w:val="00CC1442"/>
    <w:rsid w:val="00CC14C5"/>
    <w:rsid w:val="00CC16A9"/>
    <w:rsid w:val="00CC1A18"/>
    <w:rsid w:val="00CC1C2F"/>
    <w:rsid w:val="00CC1DB4"/>
    <w:rsid w:val="00CC1F52"/>
    <w:rsid w:val="00CC2274"/>
    <w:rsid w:val="00CC263C"/>
    <w:rsid w:val="00CC2CEB"/>
    <w:rsid w:val="00CC2D5E"/>
    <w:rsid w:val="00CC2FBE"/>
    <w:rsid w:val="00CC3126"/>
    <w:rsid w:val="00CC3201"/>
    <w:rsid w:val="00CC3241"/>
    <w:rsid w:val="00CC32E0"/>
    <w:rsid w:val="00CC33DB"/>
    <w:rsid w:val="00CC358F"/>
    <w:rsid w:val="00CC35B2"/>
    <w:rsid w:val="00CC3963"/>
    <w:rsid w:val="00CC39BF"/>
    <w:rsid w:val="00CC3C43"/>
    <w:rsid w:val="00CC405E"/>
    <w:rsid w:val="00CC40AE"/>
    <w:rsid w:val="00CC42E9"/>
    <w:rsid w:val="00CC4354"/>
    <w:rsid w:val="00CC456F"/>
    <w:rsid w:val="00CC45E8"/>
    <w:rsid w:val="00CC51CF"/>
    <w:rsid w:val="00CC5241"/>
    <w:rsid w:val="00CC52A6"/>
    <w:rsid w:val="00CC570C"/>
    <w:rsid w:val="00CC57E5"/>
    <w:rsid w:val="00CC587A"/>
    <w:rsid w:val="00CC5A03"/>
    <w:rsid w:val="00CC5B04"/>
    <w:rsid w:val="00CC5B26"/>
    <w:rsid w:val="00CC5B62"/>
    <w:rsid w:val="00CC5BBE"/>
    <w:rsid w:val="00CC5C8C"/>
    <w:rsid w:val="00CC5E42"/>
    <w:rsid w:val="00CC60F1"/>
    <w:rsid w:val="00CC6213"/>
    <w:rsid w:val="00CC621D"/>
    <w:rsid w:val="00CC6357"/>
    <w:rsid w:val="00CC699C"/>
    <w:rsid w:val="00CC6D1B"/>
    <w:rsid w:val="00CC7106"/>
    <w:rsid w:val="00CC713A"/>
    <w:rsid w:val="00CC715A"/>
    <w:rsid w:val="00CC7273"/>
    <w:rsid w:val="00CC75DC"/>
    <w:rsid w:val="00CC765A"/>
    <w:rsid w:val="00CC78BE"/>
    <w:rsid w:val="00CC7A4B"/>
    <w:rsid w:val="00CD0081"/>
    <w:rsid w:val="00CD02BB"/>
    <w:rsid w:val="00CD06CE"/>
    <w:rsid w:val="00CD0757"/>
    <w:rsid w:val="00CD092E"/>
    <w:rsid w:val="00CD0AA8"/>
    <w:rsid w:val="00CD0FE0"/>
    <w:rsid w:val="00CD1343"/>
    <w:rsid w:val="00CD1430"/>
    <w:rsid w:val="00CD15E6"/>
    <w:rsid w:val="00CD1712"/>
    <w:rsid w:val="00CD1891"/>
    <w:rsid w:val="00CD19F7"/>
    <w:rsid w:val="00CD1D57"/>
    <w:rsid w:val="00CD24E9"/>
    <w:rsid w:val="00CD271C"/>
    <w:rsid w:val="00CD274B"/>
    <w:rsid w:val="00CD281A"/>
    <w:rsid w:val="00CD2894"/>
    <w:rsid w:val="00CD28D8"/>
    <w:rsid w:val="00CD2A51"/>
    <w:rsid w:val="00CD2A79"/>
    <w:rsid w:val="00CD2AF4"/>
    <w:rsid w:val="00CD2F75"/>
    <w:rsid w:val="00CD303F"/>
    <w:rsid w:val="00CD349F"/>
    <w:rsid w:val="00CD35CE"/>
    <w:rsid w:val="00CD383F"/>
    <w:rsid w:val="00CD3A12"/>
    <w:rsid w:val="00CD3A42"/>
    <w:rsid w:val="00CD3BCE"/>
    <w:rsid w:val="00CD3BF6"/>
    <w:rsid w:val="00CD3E25"/>
    <w:rsid w:val="00CD3FD5"/>
    <w:rsid w:val="00CD40A9"/>
    <w:rsid w:val="00CD46A0"/>
    <w:rsid w:val="00CD46A5"/>
    <w:rsid w:val="00CD4A4C"/>
    <w:rsid w:val="00CD4C93"/>
    <w:rsid w:val="00CD4D38"/>
    <w:rsid w:val="00CD4D72"/>
    <w:rsid w:val="00CD4F57"/>
    <w:rsid w:val="00CD51A6"/>
    <w:rsid w:val="00CD5495"/>
    <w:rsid w:val="00CD5498"/>
    <w:rsid w:val="00CD592E"/>
    <w:rsid w:val="00CD5AE7"/>
    <w:rsid w:val="00CD5F5F"/>
    <w:rsid w:val="00CD6120"/>
    <w:rsid w:val="00CD6382"/>
    <w:rsid w:val="00CD6493"/>
    <w:rsid w:val="00CD66E4"/>
    <w:rsid w:val="00CD6A63"/>
    <w:rsid w:val="00CD6E19"/>
    <w:rsid w:val="00CD6E30"/>
    <w:rsid w:val="00CD6EA9"/>
    <w:rsid w:val="00CD7182"/>
    <w:rsid w:val="00CD7946"/>
    <w:rsid w:val="00CD7951"/>
    <w:rsid w:val="00CD7BB5"/>
    <w:rsid w:val="00CD7C22"/>
    <w:rsid w:val="00CD7CCC"/>
    <w:rsid w:val="00CD7D6F"/>
    <w:rsid w:val="00CD7E15"/>
    <w:rsid w:val="00CE049C"/>
    <w:rsid w:val="00CE04AA"/>
    <w:rsid w:val="00CE054E"/>
    <w:rsid w:val="00CE061A"/>
    <w:rsid w:val="00CE079B"/>
    <w:rsid w:val="00CE07BD"/>
    <w:rsid w:val="00CE08F0"/>
    <w:rsid w:val="00CE0DF8"/>
    <w:rsid w:val="00CE1304"/>
    <w:rsid w:val="00CE13A6"/>
    <w:rsid w:val="00CE1663"/>
    <w:rsid w:val="00CE172F"/>
    <w:rsid w:val="00CE190C"/>
    <w:rsid w:val="00CE19EE"/>
    <w:rsid w:val="00CE1F89"/>
    <w:rsid w:val="00CE21F2"/>
    <w:rsid w:val="00CE2278"/>
    <w:rsid w:val="00CE23CA"/>
    <w:rsid w:val="00CE24F2"/>
    <w:rsid w:val="00CE25D3"/>
    <w:rsid w:val="00CE27E5"/>
    <w:rsid w:val="00CE2862"/>
    <w:rsid w:val="00CE2D91"/>
    <w:rsid w:val="00CE304E"/>
    <w:rsid w:val="00CE374D"/>
    <w:rsid w:val="00CE377D"/>
    <w:rsid w:val="00CE3900"/>
    <w:rsid w:val="00CE3979"/>
    <w:rsid w:val="00CE3988"/>
    <w:rsid w:val="00CE3AA3"/>
    <w:rsid w:val="00CE3CC9"/>
    <w:rsid w:val="00CE3F55"/>
    <w:rsid w:val="00CE406E"/>
    <w:rsid w:val="00CE422C"/>
    <w:rsid w:val="00CE42FF"/>
    <w:rsid w:val="00CE444D"/>
    <w:rsid w:val="00CE450B"/>
    <w:rsid w:val="00CE45FB"/>
    <w:rsid w:val="00CE4633"/>
    <w:rsid w:val="00CE48B6"/>
    <w:rsid w:val="00CE49F6"/>
    <w:rsid w:val="00CE4DD1"/>
    <w:rsid w:val="00CE5143"/>
    <w:rsid w:val="00CE54F6"/>
    <w:rsid w:val="00CE571D"/>
    <w:rsid w:val="00CE57BF"/>
    <w:rsid w:val="00CE6162"/>
    <w:rsid w:val="00CE6323"/>
    <w:rsid w:val="00CE63AE"/>
    <w:rsid w:val="00CE6403"/>
    <w:rsid w:val="00CE65C5"/>
    <w:rsid w:val="00CE671D"/>
    <w:rsid w:val="00CE686C"/>
    <w:rsid w:val="00CE6B8C"/>
    <w:rsid w:val="00CE6C86"/>
    <w:rsid w:val="00CE6F3C"/>
    <w:rsid w:val="00CE707E"/>
    <w:rsid w:val="00CE70F1"/>
    <w:rsid w:val="00CE71C8"/>
    <w:rsid w:val="00CE7443"/>
    <w:rsid w:val="00CE761B"/>
    <w:rsid w:val="00CE762A"/>
    <w:rsid w:val="00CE76C5"/>
    <w:rsid w:val="00CE7875"/>
    <w:rsid w:val="00CE7B79"/>
    <w:rsid w:val="00CE7B94"/>
    <w:rsid w:val="00CE7ECB"/>
    <w:rsid w:val="00CF0047"/>
    <w:rsid w:val="00CF020B"/>
    <w:rsid w:val="00CF05B1"/>
    <w:rsid w:val="00CF0CE6"/>
    <w:rsid w:val="00CF0E55"/>
    <w:rsid w:val="00CF0EBB"/>
    <w:rsid w:val="00CF129F"/>
    <w:rsid w:val="00CF1D9F"/>
    <w:rsid w:val="00CF1E7E"/>
    <w:rsid w:val="00CF23A6"/>
    <w:rsid w:val="00CF247F"/>
    <w:rsid w:val="00CF24B4"/>
    <w:rsid w:val="00CF2651"/>
    <w:rsid w:val="00CF2C68"/>
    <w:rsid w:val="00CF2D7E"/>
    <w:rsid w:val="00CF3340"/>
    <w:rsid w:val="00CF36D6"/>
    <w:rsid w:val="00CF3755"/>
    <w:rsid w:val="00CF3B89"/>
    <w:rsid w:val="00CF3E2C"/>
    <w:rsid w:val="00CF3F95"/>
    <w:rsid w:val="00CF401D"/>
    <w:rsid w:val="00CF430D"/>
    <w:rsid w:val="00CF4437"/>
    <w:rsid w:val="00CF460C"/>
    <w:rsid w:val="00CF4712"/>
    <w:rsid w:val="00CF4851"/>
    <w:rsid w:val="00CF4946"/>
    <w:rsid w:val="00CF5045"/>
    <w:rsid w:val="00CF5127"/>
    <w:rsid w:val="00CF542D"/>
    <w:rsid w:val="00CF5763"/>
    <w:rsid w:val="00CF585C"/>
    <w:rsid w:val="00CF5AED"/>
    <w:rsid w:val="00CF5BB4"/>
    <w:rsid w:val="00CF5E0F"/>
    <w:rsid w:val="00CF5FAF"/>
    <w:rsid w:val="00CF606F"/>
    <w:rsid w:val="00CF62A8"/>
    <w:rsid w:val="00CF62B0"/>
    <w:rsid w:val="00CF65C5"/>
    <w:rsid w:val="00CF6690"/>
    <w:rsid w:val="00CF694A"/>
    <w:rsid w:val="00CF6958"/>
    <w:rsid w:val="00CF6AF8"/>
    <w:rsid w:val="00CF6B14"/>
    <w:rsid w:val="00CF703E"/>
    <w:rsid w:val="00CF717F"/>
    <w:rsid w:val="00CF71E0"/>
    <w:rsid w:val="00CF7221"/>
    <w:rsid w:val="00CF761E"/>
    <w:rsid w:val="00CF76D2"/>
    <w:rsid w:val="00CF7737"/>
    <w:rsid w:val="00CF7757"/>
    <w:rsid w:val="00CF79D9"/>
    <w:rsid w:val="00CF7BF1"/>
    <w:rsid w:val="00CF7C75"/>
    <w:rsid w:val="00CF7E5D"/>
    <w:rsid w:val="00D0037C"/>
    <w:rsid w:val="00D0055F"/>
    <w:rsid w:val="00D00985"/>
    <w:rsid w:val="00D009A8"/>
    <w:rsid w:val="00D00B09"/>
    <w:rsid w:val="00D00E4C"/>
    <w:rsid w:val="00D01776"/>
    <w:rsid w:val="00D0178B"/>
    <w:rsid w:val="00D017B0"/>
    <w:rsid w:val="00D0195F"/>
    <w:rsid w:val="00D01960"/>
    <w:rsid w:val="00D01B64"/>
    <w:rsid w:val="00D01BD6"/>
    <w:rsid w:val="00D01BEB"/>
    <w:rsid w:val="00D01CD3"/>
    <w:rsid w:val="00D01D43"/>
    <w:rsid w:val="00D01F68"/>
    <w:rsid w:val="00D02004"/>
    <w:rsid w:val="00D0209F"/>
    <w:rsid w:val="00D021EE"/>
    <w:rsid w:val="00D0225B"/>
    <w:rsid w:val="00D024FE"/>
    <w:rsid w:val="00D02621"/>
    <w:rsid w:val="00D02675"/>
    <w:rsid w:val="00D02741"/>
    <w:rsid w:val="00D02781"/>
    <w:rsid w:val="00D02A03"/>
    <w:rsid w:val="00D02AAC"/>
    <w:rsid w:val="00D02B62"/>
    <w:rsid w:val="00D02F47"/>
    <w:rsid w:val="00D03297"/>
    <w:rsid w:val="00D03588"/>
    <w:rsid w:val="00D035A3"/>
    <w:rsid w:val="00D036A0"/>
    <w:rsid w:val="00D037BC"/>
    <w:rsid w:val="00D03845"/>
    <w:rsid w:val="00D03AB1"/>
    <w:rsid w:val="00D03D78"/>
    <w:rsid w:val="00D03EA7"/>
    <w:rsid w:val="00D03FC8"/>
    <w:rsid w:val="00D04215"/>
    <w:rsid w:val="00D04406"/>
    <w:rsid w:val="00D045EF"/>
    <w:rsid w:val="00D04630"/>
    <w:rsid w:val="00D0466F"/>
    <w:rsid w:val="00D0504F"/>
    <w:rsid w:val="00D0519B"/>
    <w:rsid w:val="00D0519E"/>
    <w:rsid w:val="00D051C1"/>
    <w:rsid w:val="00D052EB"/>
    <w:rsid w:val="00D05574"/>
    <w:rsid w:val="00D05584"/>
    <w:rsid w:val="00D056A6"/>
    <w:rsid w:val="00D056E1"/>
    <w:rsid w:val="00D05A94"/>
    <w:rsid w:val="00D05B7E"/>
    <w:rsid w:val="00D05C2F"/>
    <w:rsid w:val="00D05C34"/>
    <w:rsid w:val="00D05C90"/>
    <w:rsid w:val="00D05F24"/>
    <w:rsid w:val="00D06142"/>
    <w:rsid w:val="00D06145"/>
    <w:rsid w:val="00D066FE"/>
    <w:rsid w:val="00D06986"/>
    <w:rsid w:val="00D069BA"/>
    <w:rsid w:val="00D06BB6"/>
    <w:rsid w:val="00D07B40"/>
    <w:rsid w:val="00D07C0B"/>
    <w:rsid w:val="00D07EB2"/>
    <w:rsid w:val="00D10517"/>
    <w:rsid w:val="00D10AF6"/>
    <w:rsid w:val="00D10D1B"/>
    <w:rsid w:val="00D10F6C"/>
    <w:rsid w:val="00D110B3"/>
    <w:rsid w:val="00D1130F"/>
    <w:rsid w:val="00D113A0"/>
    <w:rsid w:val="00D11481"/>
    <w:rsid w:val="00D1177B"/>
    <w:rsid w:val="00D117B5"/>
    <w:rsid w:val="00D11933"/>
    <w:rsid w:val="00D120B4"/>
    <w:rsid w:val="00D120C6"/>
    <w:rsid w:val="00D12218"/>
    <w:rsid w:val="00D12338"/>
    <w:rsid w:val="00D125C1"/>
    <w:rsid w:val="00D12952"/>
    <w:rsid w:val="00D13325"/>
    <w:rsid w:val="00D1333C"/>
    <w:rsid w:val="00D13618"/>
    <w:rsid w:val="00D1395B"/>
    <w:rsid w:val="00D13A2B"/>
    <w:rsid w:val="00D13C5F"/>
    <w:rsid w:val="00D13D8C"/>
    <w:rsid w:val="00D13DD4"/>
    <w:rsid w:val="00D13F25"/>
    <w:rsid w:val="00D13F94"/>
    <w:rsid w:val="00D14272"/>
    <w:rsid w:val="00D14341"/>
    <w:rsid w:val="00D1454F"/>
    <w:rsid w:val="00D1498F"/>
    <w:rsid w:val="00D149FD"/>
    <w:rsid w:val="00D14A68"/>
    <w:rsid w:val="00D14BFF"/>
    <w:rsid w:val="00D14EA1"/>
    <w:rsid w:val="00D15012"/>
    <w:rsid w:val="00D150F0"/>
    <w:rsid w:val="00D15448"/>
    <w:rsid w:val="00D154A6"/>
    <w:rsid w:val="00D155FC"/>
    <w:rsid w:val="00D15932"/>
    <w:rsid w:val="00D159C4"/>
    <w:rsid w:val="00D15BAC"/>
    <w:rsid w:val="00D15BCD"/>
    <w:rsid w:val="00D15C39"/>
    <w:rsid w:val="00D15D26"/>
    <w:rsid w:val="00D160AD"/>
    <w:rsid w:val="00D161A4"/>
    <w:rsid w:val="00D16292"/>
    <w:rsid w:val="00D16395"/>
    <w:rsid w:val="00D163ED"/>
    <w:rsid w:val="00D164C7"/>
    <w:rsid w:val="00D1654A"/>
    <w:rsid w:val="00D166AE"/>
    <w:rsid w:val="00D16760"/>
    <w:rsid w:val="00D16989"/>
    <w:rsid w:val="00D16A95"/>
    <w:rsid w:val="00D16C00"/>
    <w:rsid w:val="00D16D6B"/>
    <w:rsid w:val="00D1706C"/>
    <w:rsid w:val="00D171EA"/>
    <w:rsid w:val="00D17B44"/>
    <w:rsid w:val="00D17B5E"/>
    <w:rsid w:val="00D17CB7"/>
    <w:rsid w:val="00D20431"/>
    <w:rsid w:val="00D20852"/>
    <w:rsid w:val="00D2092C"/>
    <w:rsid w:val="00D2095E"/>
    <w:rsid w:val="00D209B2"/>
    <w:rsid w:val="00D20D70"/>
    <w:rsid w:val="00D21096"/>
    <w:rsid w:val="00D212B7"/>
    <w:rsid w:val="00D21434"/>
    <w:rsid w:val="00D21476"/>
    <w:rsid w:val="00D214A7"/>
    <w:rsid w:val="00D2185C"/>
    <w:rsid w:val="00D219DF"/>
    <w:rsid w:val="00D21D0C"/>
    <w:rsid w:val="00D2222A"/>
    <w:rsid w:val="00D2238A"/>
    <w:rsid w:val="00D225F3"/>
    <w:rsid w:val="00D22664"/>
    <w:rsid w:val="00D22677"/>
    <w:rsid w:val="00D228BF"/>
    <w:rsid w:val="00D22A81"/>
    <w:rsid w:val="00D22AFA"/>
    <w:rsid w:val="00D22AFF"/>
    <w:rsid w:val="00D22CB8"/>
    <w:rsid w:val="00D22F7F"/>
    <w:rsid w:val="00D22F8D"/>
    <w:rsid w:val="00D2318E"/>
    <w:rsid w:val="00D2383C"/>
    <w:rsid w:val="00D23A1F"/>
    <w:rsid w:val="00D23ED8"/>
    <w:rsid w:val="00D23F1E"/>
    <w:rsid w:val="00D242BD"/>
    <w:rsid w:val="00D2452C"/>
    <w:rsid w:val="00D2454D"/>
    <w:rsid w:val="00D2459B"/>
    <w:rsid w:val="00D24604"/>
    <w:rsid w:val="00D24739"/>
    <w:rsid w:val="00D24956"/>
    <w:rsid w:val="00D24A8C"/>
    <w:rsid w:val="00D24E35"/>
    <w:rsid w:val="00D25075"/>
    <w:rsid w:val="00D2513D"/>
    <w:rsid w:val="00D254EA"/>
    <w:rsid w:val="00D25849"/>
    <w:rsid w:val="00D25A50"/>
    <w:rsid w:val="00D25D1C"/>
    <w:rsid w:val="00D25E1B"/>
    <w:rsid w:val="00D25F02"/>
    <w:rsid w:val="00D2625C"/>
    <w:rsid w:val="00D2632A"/>
    <w:rsid w:val="00D26378"/>
    <w:rsid w:val="00D264EF"/>
    <w:rsid w:val="00D2652E"/>
    <w:rsid w:val="00D266E5"/>
    <w:rsid w:val="00D26996"/>
    <w:rsid w:val="00D26A44"/>
    <w:rsid w:val="00D26CE2"/>
    <w:rsid w:val="00D26DA4"/>
    <w:rsid w:val="00D26EDA"/>
    <w:rsid w:val="00D26F7B"/>
    <w:rsid w:val="00D279AA"/>
    <w:rsid w:val="00D27C07"/>
    <w:rsid w:val="00D27EC2"/>
    <w:rsid w:val="00D30577"/>
    <w:rsid w:val="00D30691"/>
    <w:rsid w:val="00D3074A"/>
    <w:rsid w:val="00D30799"/>
    <w:rsid w:val="00D30800"/>
    <w:rsid w:val="00D3108A"/>
    <w:rsid w:val="00D312A8"/>
    <w:rsid w:val="00D3134F"/>
    <w:rsid w:val="00D31493"/>
    <w:rsid w:val="00D31514"/>
    <w:rsid w:val="00D316C3"/>
    <w:rsid w:val="00D31877"/>
    <w:rsid w:val="00D318B3"/>
    <w:rsid w:val="00D319E3"/>
    <w:rsid w:val="00D31C62"/>
    <w:rsid w:val="00D31CF9"/>
    <w:rsid w:val="00D31D92"/>
    <w:rsid w:val="00D31E2A"/>
    <w:rsid w:val="00D31E3C"/>
    <w:rsid w:val="00D32323"/>
    <w:rsid w:val="00D32335"/>
    <w:rsid w:val="00D32450"/>
    <w:rsid w:val="00D326FC"/>
    <w:rsid w:val="00D3274D"/>
    <w:rsid w:val="00D327D8"/>
    <w:rsid w:val="00D32887"/>
    <w:rsid w:val="00D32ADB"/>
    <w:rsid w:val="00D32E09"/>
    <w:rsid w:val="00D32ECB"/>
    <w:rsid w:val="00D3306C"/>
    <w:rsid w:val="00D331F2"/>
    <w:rsid w:val="00D33298"/>
    <w:rsid w:val="00D3331F"/>
    <w:rsid w:val="00D3342C"/>
    <w:rsid w:val="00D33468"/>
    <w:rsid w:val="00D33B06"/>
    <w:rsid w:val="00D33C60"/>
    <w:rsid w:val="00D33D78"/>
    <w:rsid w:val="00D33F06"/>
    <w:rsid w:val="00D33FAE"/>
    <w:rsid w:val="00D34769"/>
    <w:rsid w:val="00D348B8"/>
    <w:rsid w:val="00D3497E"/>
    <w:rsid w:val="00D34FEF"/>
    <w:rsid w:val="00D34FF7"/>
    <w:rsid w:val="00D35037"/>
    <w:rsid w:val="00D3509A"/>
    <w:rsid w:val="00D3533E"/>
    <w:rsid w:val="00D3552D"/>
    <w:rsid w:val="00D3563F"/>
    <w:rsid w:val="00D358AE"/>
    <w:rsid w:val="00D358BD"/>
    <w:rsid w:val="00D35994"/>
    <w:rsid w:val="00D35A9E"/>
    <w:rsid w:val="00D35AF2"/>
    <w:rsid w:val="00D362B8"/>
    <w:rsid w:val="00D3636A"/>
    <w:rsid w:val="00D36653"/>
    <w:rsid w:val="00D367C9"/>
    <w:rsid w:val="00D36896"/>
    <w:rsid w:val="00D368EE"/>
    <w:rsid w:val="00D36BF5"/>
    <w:rsid w:val="00D36C88"/>
    <w:rsid w:val="00D36F67"/>
    <w:rsid w:val="00D37162"/>
    <w:rsid w:val="00D37426"/>
    <w:rsid w:val="00D374BB"/>
    <w:rsid w:val="00D375BF"/>
    <w:rsid w:val="00D376FA"/>
    <w:rsid w:val="00D377A4"/>
    <w:rsid w:val="00D377B8"/>
    <w:rsid w:val="00D377DD"/>
    <w:rsid w:val="00D37B53"/>
    <w:rsid w:val="00D37D72"/>
    <w:rsid w:val="00D37E9E"/>
    <w:rsid w:val="00D40012"/>
    <w:rsid w:val="00D40018"/>
    <w:rsid w:val="00D4007E"/>
    <w:rsid w:val="00D4009E"/>
    <w:rsid w:val="00D40150"/>
    <w:rsid w:val="00D4047F"/>
    <w:rsid w:val="00D40887"/>
    <w:rsid w:val="00D408CB"/>
    <w:rsid w:val="00D40C22"/>
    <w:rsid w:val="00D40C6C"/>
    <w:rsid w:val="00D40EFE"/>
    <w:rsid w:val="00D40FEE"/>
    <w:rsid w:val="00D41056"/>
    <w:rsid w:val="00D41094"/>
    <w:rsid w:val="00D4120C"/>
    <w:rsid w:val="00D41735"/>
    <w:rsid w:val="00D41756"/>
    <w:rsid w:val="00D41A51"/>
    <w:rsid w:val="00D41CAA"/>
    <w:rsid w:val="00D42008"/>
    <w:rsid w:val="00D4234F"/>
    <w:rsid w:val="00D42602"/>
    <w:rsid w:val="00D4278D"/>
    <w:rsid w:val="00D429C0"/>
    <w:rsid w:val="00D42C40"/>
    <w:rsid w:val="00D42E1A"/>
    <w:rsid w:val="00D4311E"/>
    <w:rsid w:val="00D4315C"/>
    <w:rsid w:val="00D4319C"/>
    <w:rsid w:val="00D433F0"/>
    <w:rsid w:val="00D43CA1"/>
    <w:rsid w:val="00D44110"/>
    <w:rsid w:val="00D44309"/>
    <w:rsid w:val="00D44454"/>
    <w:rsid w:val="00D445C6"/>
    <w:rsid w:val="00D445E2"/>
    <w:rsid w:val="00D4460A"/>
    <w:rsid w:val="00D44B8D"/>
    <w:rsid w:val="00D44F2B"/>
    <w:rsid w:val="00D44F92"/>
    <w:rsid w:val="00D44FA4"/>
    <w:rsid w:val="00D44FDE"/>
    <w:rsid w:val="00D45100"/>
    <w:rsid w:val="00D4516D"/>
    <w:rsid w:val="00D45396"/>
    <w:rsid w:val="00D4539C"/>
    <w:rsid w:val="00D45767"/>
    <w:rsid w:val="00D45962"/>
    <w:rsid w:val="00D45978"/>
    <w:rsid w:val="00D459AE"/>
    <w:rsid w:val="00D45AF7"/>
    <w:rsid w:val="00D45D7E"/>
    <w:rsid w:val="00D45E95"/>
    <w:rsid w:val="00D45FC4"/>
    <w:rsid w:val="00D46108"/>
    <w:rsid w:val="00D4628C"/>
    <w:rsid w:val="00D46350"/>
    <w:rsid w:val="00D46544"/>
    <w:rsid w:val="00D465D0"/>
    <w:rsid w:val="00D466B9"/>
    <w:rsid w:val="00D468DA"/>
    <w:rsid w:val="00D468EB"/>
    <w:rsid w:val="00D46FCA"/>
    <w:rsid w:val="00D47095"/>
    <w:rsid w:val="00D470D8"/>
    <w:rsid w:val="00D4727C"/>
    <w:rsid w:val="00D47549"/>
    <w:rsid w:val="00D478AE"/>
    <w:rsid w:val="00D47D2C"/>
    <w:rsid w:val="00D47ED0"/>
    <w:rsid w:val="00D508B3"/>
    <w:rsid w:val="00D508EC"/>
    <w:rsid w:val="00D50D02"/>
    <w:rsid w:val="00D51064"/>
    <w:rsid w:val="00D51145"/>
    <w:rsid w:val="00D51391"/>
    <w:rsid w:val="00D5140E"/>
    <w:rsid w:val="00D5164D"/>
    <w:rsid w:val="00D51B29"/>
    <w:rsid w:val="00D51CD1"/>
    <w:rsid w:val="00D51DA3"/>
    <w:rsid w:val="00D51F94"/>
    <w:rsid w:val="00D520EB"/>
    <w:rsid w:val="00D521FA"/>
    <w:rsid w:val="00D522DE"/>
    <w:rsid w:val="00D52356"/>
    <w:rsid w:val="00D5250E"/>
    <w:rsid w:val="00D52618"/>
    <w:rsid w:val="00D527C6"/>
    <w:rsid w:val="00D5290E"/>
    <w:rsid w:val="00D53270"/>
    <w:rsid w:val="00D533F6"/>
    <w:rsid w:val="00D53D67"/>
    <w:rsid w:val="00D53D9D"/>
    <w:rsid w:val="00D53EE7"/>
    <w:rsid w:val="00D53F0D"/>
    <w:rsid w:val="00D53F5F"/>
    <w:rsid w:val="00D54026"/>
    <w:rsid w:val="00D541FA"/>
    <w:rsid w:val="00D542D2"/>
    <w:rsid w:val="00D54437"/>
    <w:rsid w:val="00D5451A"/>
    <w:rsid w:val="00D54555"/>
    <w:rsid w:val="00D546D0"/>
    <w:rsid w:val="00D547D6"/>
    <w:rsid w:val="00D54B05"/>
    <w:rsid w:val="00D54EB9"/>
    <w:rsid w:val="00D55031"/>
    <w:rsid w:val="00D5548B"/>
    <w:rsid w:val="00D55626"/>
    <w:rsid w:val="00D55890"/>
    <w:rsid w:val="00D5590E"/>
    <w:rsid w:val="00D55AC7"/>
    <w:rsid w:val="00D55B85"/>
    <w:rsid w:val="00D55CB5"/>
    <w:rsid w:val="00D55F0E"/>
    <w:rsid w:val="00D55F4F"/>
    <w:rsid w:val="00D55FAD"/>
    <w:rsid w:val="00D56100"/>
    <w:rsid w:val="00D5646E"/>
    <w:rsid w:val="00D56807"/>
    <w:rsid w:val="00D569DE"/>
    <w:rsid w:val="00D56A75"/>
    <w:rsid w:val="00D56E21"/>
    <w:rsid w:val="00D5722A"/>
    <w:rsid w:val="00D57A30"/>
    <w:rsid w:val="00D57A4A"/>
    <w:rsid w:val="00D57A9A"/>
    <w:rsid w:val="00D57BEF"/>
    <w:rsid w:val="00D57C55"/>
    <w:rsid w:val="00D6013E"/>
    <w:rsid w:val="00D6053D"/>
    <w:rsid w:val="00D60698"/>
    <w:rsid w:val="00D606BD"/>
    <w:rsid w:val="00D608D0"/>
    <w:rsid w:val="00D608F0"/>
    <w:rsid w:val="00D60951"/>
    <w:rsid w:val="00D60A3E"/>
    <w:rsid w:val="00D60C34"/>
    <w:rsid w:val="00D60FEA"/>
    <w:rsid w:val="00D61323"/>
    <w:rsid w:val="00D6132B"/>
    <w:rsid w:val="00D6167B"/>
    <w:rsid w:val="00D617E4"/>
    <w:rsid w:val="00D617EC"/>
    <w:rsid w:val="00D61D21"/>
    <w:rsid w:val="00D61FE6"/>
    <w:rsid w:val="00D620F4"/>
    <w:rsid w:val="00D62353"/>
    <w:rsid w:val="00D624B6"/>
    <w:rsid w:val="00D625A2"/>
    <w:rsid w:val="00D625B5"/>
    <w:rsid w:val="00D62A16"/>
    <w:rsid w:val="00D62A8C"/>
    <w:rsid w:val="00D62B0A"/>
    <w:rsid w:val="00D62F9A"/>
    <w:rsid w:val="00D6309B"/>
    <w:rsid w:val="00D632C8"/>
    <w:rsid w:val="00D634ED"/>
    <w:rsid w:val="00D635CE"/>
    <w:rsid w:val="00D639A5"/>
    <w:rsid w:val="00D63CE0"/>
    <w:rsid w:val="00D63E53"/>
    <w:rsid w:val="00D63EA9"/>
    <w:rsid w:val="00D63ECC"/>
    <w:rsid w:val="00D641EC"/>
    <w:rsid w:val="00D649E5"/>
    <w:rsid w:val="00D64A14"/>
    <w:rsid w:val="00D64D0A"/>
    <w:rsid w:val="00D64D85"/>
    <w:rsid w:val="00D64DB8"/>
    <w:rsid w:val="00D64E6B"/>
    <w:rsid w:val="00D64EAD"/>
    <w:rsid w:val="00D64FBE"/>
    <w:rsid w:val="00D6502E"/>
    <w:rsid w:val="00D6512E"/>
    <w:rsid w:val="00D65234"/>
    <w:rsid w:val="00D6534D"/>
    <w:rsid w:val="00D655FE"/>
    <w:rsid w:val="00D657DF"/>
    <w:rsid w:val="00D657ED"/>
    <w:rsid w:val="00D65826"/>
    <w:rsid w:val="00D6582A"/>
    <w:rsid w:val="00D658DE"/>
    <w:rsid w:val="00D659F3"/>
    <w:rsid w:val="00D65B4A"/>
    <w:rsid w:val="00D65CE8"/>
    <w:rsid w:val="00D65D29"/>
    <w:rsid w:val="00D65E7C"/>
    <w:rsid w:val="00D6611A"/>
    <w:rsid w:val="00D66134"/>
    <w:rsid w:val="00D6625F"/>
    <w:rsid w:val="00D6662D"/>
    <w:rsid w:val="00D667D0"/>
    <w:rsid w:val="00D66838"/>
    <w:rsid w:val="00D66C64"/>
    <w:rsid w:val="00D66FA3"/>
    <w:rsid w:val="00D675EC"/>
    <w:rsid w:val="00D67608"/>
    <w:rsid w:val="00D67673"/>
    <w:rsid w:val="00D6785F"/>
    <w:rsid w:val="00D67884"/>
    <w:rsid w:val="00D6790A"/>
    <w:rsid w:val="00D6799C"/>
    <w:rsid w:val="00D67B7F"/>
    <w:rsid w:val="00D67BB5"/>
    <w:rsid w:val="00D67BFC"/>
    <w:rsid w:val="00D67D88"/>
    <w:rsid w:val="00D7000E"/>
    <w:rsid w:val="00D70406"/>
    <w:rsid w:val="00D70474"/>
    <w:rsid w:val="00D7048A"/>
    <w:rsid w:val="00D70A4F"/>
    <w:rsid w:val="00D7106A"/>
    <w:rsid w:val="00D712E9"/>
    <w:rsid w:val="00D7130D"/>
    <w:rsid w:val="00D713EF"/>
    <w:rsid w:val="00D714C4"/>
    <w:rsid w:val="00D7153B"/>
    <w:rsid w:val="00D7195C"/>
    <w:rsid w:val="00D71AA7"/>
    <w:rsid w:val="00D71B84"/>
    <w:rsid w:val="00D71C9F"/>
    <w:rsid w:val="00D71E65"/>
    <w:rsid w:val="00D71F44"/>
    <w:rsid w:val="00D72044"/>
    <w:rsid w:val="00D72182"/>
    <w:rsid w:val="00D724B0"/>
    <w:rsid w:val="00D72516"/>
    <w:rsid w:val="00D7261D"/>
    <w:rsid w:val="00D7264C"/>
    <w:rsid w:val="00D72687"/>
    <w:rsid w:val="00D728E2"/>
    <w:rsid w:val="00D7299C"/>
    <w:rsid w:val="00D72B4D"/>
    <w:rsid w:val="00D72D29"/>
    <w:rsid w:val="00D73109"/>
    <w:rsid w:val="00D73496"/>
    <w:rsid w:val="00D7361B"/>
    <w:rsid w:val="00D7386F"/>
    <w:rsid w:val="00D7391C"/>
    <w:rsid w:val="00D73AA7"/>
    <w:rsid w:val="00D73ADE"/>
    <w:rsid w:val="00D73CEF"/>
    <w:rsid w:val="00D73CFD"/>
    <w:rsid w:val="00D73D71"/>
    <w:rsid w:val="00D73F1A"/>
    <w:rsid w:val="00D73F88"/>
    <w:rsid w:val="00D7401F"/>
    <w:rsid w:val="00D74F25"/>
    <w:rsid w:val="00D75581"/>
    <w:rsid w:val="00D755DD"/>
    <w:rsid w:val="00D75659"/>
    <w:rsid w:val="00D7572B"/>
    <w:rsid w:val="00D75856"/>
    <w:rsid w:val="00D758A4"/>
    <w:rsid w:val="00D75997"/>
    <w:rsid w:val="00D75B30"/>
    <w:rsid w:val="00D75D15"/>
    <w:rsid w:val="00D75DE8"/>
    <w:rsid w:val="00D760E2"/>
    <w:rsid w:val="00D761CA"/>
    <w:rsid w:val="00D76298"/>
    <w:rsid w:val="00D76323"/>
    <w:rsid w:val="00D765C8"/>
    <w:rsid w:val="00D766AC"/>
    <w:rsid w:val="00D7693F"/>
    <w:rsid w:val="00D76C6A"/>
    <w:rsid w:val="00D76DBB"/>
    <w:rsid w:val="00D77234"/>
    <w:rsid w:val="00D77308"/>
    <w:rsid w:val="00D7737C"/>
    <w:rsid w:val="00D773E5"/>
    <w:rsid w:val="00D77751"/>
    <w:rsid w:val="00D777FA"/>
    <w:rsid w:val="00D77827"/>
    <w:rsid w:val="00D77AD8"/>
    <w:rsid w:val="00D77C3E"/>
    <w:rsid w:val="00D77DDB"/>
    <w:rsid w:val="00D77EA7"/>
    <w:rsid w:val="00D80022"/>
    <w:rsid w:val="00D80381"/>
    <w:rsid w:val="00D8054B"/>
    <w:rsid w:val="00D80BD3"/>
    <w:rsid w:val="00D80E86"/>
    <w:rsid w:val="00D80EE6"/>
    <w:rsid w:val="00D81387"/>
    <w:rsid w:val="00D8152E"/>
    <w:rsid w:val="00D8154B"/>
    <w:rsid w:val="00D8168E"/>
    <w:rsid w:val="00D81727"/>
    <w:rsid w:val="00D817C0"/>
    <w:rsid w:val="00D817FE"/>
    <w:rsid w:val="00D818DD"/>
    <w:rsid w:val="00D818FF"/>
    <w:rsid w:val="00D81A00"/>
    <w:rsid w:val="00D81AB9"/>
    <w:rsid w:val="00D81CA8"/>
    <w:rsid w:val="00D81D89"/>
    <w:rsid w:val="00D82053"/>
    <w:rsid w:val="00D8224D"/>
    <w:rsid w:val="00D8268B"/>
    <w:rsid w:val="00D8274D"/>
    <w:rsid w:val="00D82A11"/>
    <w:rsid w:val="00D82A41"/>
    <w:rsid w:val="00D82AC0"/>
    <w:rsid w:val="00D82BDE"/>
    <w:rsid w:val="00D8318F"/>
    <w:rsid w:val="00D831A9"/>
    <w:rsid w:val="00D835C1"/>
    <w:rsid w:val="00D83662"/>
    <w:rsid w:val="00D838CC"/>
    <w:rsid w:val="00D83DF8"/>
    <w:rsid w:val="00D83F62"/>
    <w:rsid w:val="00D84205"/>
    <w:rsid w:val="00D842D8"/>
    <w:rsid w:val="00D844F5"/>
    <w:rsid w:val="00D8464E"/>
    <w:rsid w:val="00D8468E"/>
    <w:rsid w:val="00D84738"/>
    <w:rsid w:val="00D85134"/>
    <w:rsid w:val="00D852A8"/>
    <w:rsid w:val="00D854AB"/>
    <w:rsid w:val="00D857B4"/>
    <w:rsid w:val="00D8599E"/>
    <w:rsid w:val="00D85AB2"/>
    <w:rsid w:val="00D85ABE"/>
    <w:rsid w:val="00D85E5C"/>
    <w:rsid w:val="00D85EEE"/>
    <w:rsid w:val="00D8603A"/>
    <w:rsid w:val="00D865E9"/>
    <w:rsid w:val="00D86914"/>
    <w:rsid w:val="00D86A01"/>
    <w:rsid w:val="00D8707B"/>
    <w:rsid w:val="00D8742A"/>
    <w:rsid w:val="00D874DB"/>
    <w:rsid w:val="00D875D3"/>
    <w:rsid w:val="00D8782B"/>
    <w:rsid w:val="00D87AF7"/>
    <w:rsid w:val="00D87C30"/>
    <w:rsid w:val="00D87D58"/>
    <w:rsid w:val="00D87EFC"/>
    <w:rsid w:val="00D87FF4"/>
    <w:rsid w:val="00D90188"/>
    <w:rsid w:val="00D90266"/>
    <w:rsid w:val="00D90324"/>
    <w:rsid w:val="00D904C1"/>
    <w:rsid w:val="00D905BE"/>
    <w:rsid w:val="00D9076B"/>
    <w:rsid w:val="00D907D5"/>
    <w:rsid w:val="00D90AB5"/>
    <w:rsid w:val="00D90BD6"/>
    <w:rsid w:val="00D90D3E"/>
    <w:rsid w:val="00D9108C"/>
    <w:rsid w:val="00D91211"/>
    <w:rsid w:val="00D91BAF"/>
    <w:rsid w:val="00D91FC4"/>
    <w:rsid w:val="00D9211A"/>
    <w:rsid w:val="00D921E9"/>
    <w:rsid w:val="00D927F8"/>
    <w:rsid w:val="00D92A3B"/>
    <w:rsid w:val="00D92D4F"/>
    <w:rsid w:val="00D92DC0"/>
    <w:rsid w:val="00D92DD6"/>
    <w:rsid w:val="00D92E65"/>
    <w:rsid w:val="00D9318B"/>
    <w:rsid w:val="00D932C1"/>
    <w:rsid w:val="00D932E4"/>
    <w:rsid w:val="00D93506"/>
    <w:rsid w:val="00D937EE"/>
    <w:rsid w:val="00D938D4"/>
    <w:rsid w:val="00D93AED"/>
    <w:rsid w:val="00D93AFE"/>
    <w:rsid w:val="00D93BDA"/>
    <w:rsid w:val="00D93E4E"/>
    <w:rsid w:val="00D93F79"/>
    <w:rsid w:val="00D9405F"/>
    <w:rsid w:val="00D940E2"/>
    <w:rsid w:val="00D940E9"/>
    <w:rsid w:val="00D94272"/>
    <w:rsid w:val="00D94804"/>
    <w:rsid w:val="00D94CAE"/>
    <w:rsid w:val="00D94D94"/>
    <w:rsid w:val="00D94FA2"/>
    <w:rsid w:val="00D94FB2"/>
    <w:rsid w:val="00D9506B"/>
    <w:rsid w:val="00D9514E"/>
    <w:rsid w:val="00D95214"/>
    <w:rsid w:val="00D953D1"/>
    <w:rsid w:val="00D955F5"/>
    <w:rsid w:val="00D9574B"/>
    <w:rsid w:val="00D957E9"/>
    <w:rsid w:val="00D95B3A"/>
    <w:rsid w:val="00D95C8C"/>
    <w:rsid w:val="00D95D6D"/>
    <w:rsid w:val="00D960E5"/>
    <w:rsid w:val="00D96232"/>
    <w:rsid w:val="00D963B1"/>
    <w:rsid w:val="00D96525"/>
    <w:rsid w:val="00D9666A"/>
    <w:rsid w:val="00D969D4"/>
    <w:rsid w:val="00D96C0E"/>
    <w:rsid w:val="00D96CAF"/>
    <w:rsid w:val="00D96D4A"/>
    <w:rsid w:val="00D96E66"/>
    <w:rsid w:val="00D97021"/>
    <w:rsid w:val="00D972D3"/>
    <w:rsid w:val="00D9769B"/>
    <w:rsid w:val="00D978C3"/>
    <w:rsid w:val="00D97DB4"/>
    <w:rsid w:val="00DA0352"/>
    <w:rsid w:val="00DA042A"/>
    <w:rsid w:val="00DA07EB"/>
    <w:rsid w:val="00DA08A5"/>
    <w:rsid w:val="00DA0ADC"/>
    <w:rsid w:val="00DA0E83"/>
    <w:rsid w:val="00DA0FAD"/>
    <w:rsid w:val="00DA184A"/>
    <w:rsid w:val="00DA1B4C"/>
    <w:rsid w:val="00DA1D08"/>
    <w:rsid w:val="00DA1D40"/>
    <w:rsid w:val="00DA2147"/>
    <w:rsid w:val="00DA21B9"/>
    <w:rsid w:val="00DA23F9"/>
    <w:rsid w:val="00DA25C8"/>
    <w:rsid w:val="00DA25EA"/>
    <w:rsid w:val="00DA262E"/>
    <w:rsid w:val="00DA2817"/>
    <w:rsid w:val="00DA2837"/>
    <w:rsid w:val="00DA2B8E"/>
    <w:rsid w:val="00DA2DFA"/>
    <w:rsid w:val="00DA2F79"/>
    <w:rsid w:val="00DA3045"/>
    <w:rsid w:val="00DA3049"/>
    <w:rsid w:val="00DA3095"/>
    <w:rsid w:val="00DA313B"/>
    <w:rsid w:val="00DA314E"/>
    <w:rsid w:val="00DA3175"/>
    <w:rsid w:val="00DA368F"/>
    <w:rsid w:val="00DA3905"/>
    <w:rsid w:val="00DA3BA9"/>
    <w:rsid w:val="00DA3C81"/>
    <w:rsid w:val="00DA3E21"/>
    <w:rsid w:val="00DA4110"/>
    <w:rsid w:val="00DA4318"/>
    <w:rsid w:val="00DA440C"/>
    <w:rsid w:val="00DA4413"/>
    <w:rsid w:val="00DA44E5"/>
    <w:rsid w:val="00DA4526"/>
    <w:rsid w:val="00DA452C"/>
    <w:rsid w:val="00DA4747"/>
    <w:rsid w:val="00DA4A44"/>
    <w:rsid w:val="00DA4B63"/>
    <w:rsid w:val="00DA4BCD"/>
    <w:rsid w:val="00DA53C5"/>
    <w:rsid w:val="00DA5779"/>
    <w:rsid w:val="00DA5CE3"/>
    <w:rsid w:val="00DA5D85"/>
    <w:rsid w:val="00DA5DD2"/>
    <w:rsid w:val="00DA61E9"/>
    <w:rsid w:val="00DA62D9"/>
    <w:rsid w:val="00DA67D0"/>
    <w:rsid w:val="00DA67D6"/>
    <w:rsid w:val="00DA688D"/>
    <w:rsid w:val="00DA695D"/>
    <w:rsid w:val="00DA69D5"/>
    <w:rsid w:val="00DA6AF4"/>
    <w:rsid w:val="00DA6CFF"/>
    <w:rsid w:val="00DA6DFA"/>
    <w:rsid w:val="00DA73C1"/>
    <w:rsid w:val="00DA74D4"/>
    <w:rsid w:val="00DA75DA"/>
    <w:rsid w:val="00DA7607"/>
    <w:rsid w:val="00DA7918"/>
    <w:rsid w:val="00DA7B5B"/>
    <w:rsid w:val="00DA7F60"/>
    <w:rsid w:val="00DB0238"/>
    <w:rsid w:val="00DB0342"/>
    <w:rsid w:val="00DB04B8"/>
    <w:rsid w:val="00DB0563"/>
    <w:rsid w:val="00DB092D"/>
    <w:rsid w:val="00DB09AA"/>
    <w:rsid w:val="00DB0BB6"/>
    <w:rsid w:val="00DB0D7C"/>
    <w:rsid w:val="00DB1167"/>
    <w:rsid w:val="00DB14EA"/>
    <w:rsid w:val="00DB154A"/>
    <w:rsid w:val="00DB189E"/>
    <w:rsid w:val="00DB18DE"/>
    <w:rsid w:val="00DB1F9A"/>
    <w:rsid w:val="00DB220D"/>
    <w:rsid w:val="00DB22A0"/>
    <w:rsid w:val="00DB22BA"/>
    <w:rsid w:val="00DB27A0"/>
    <w:rsid w:val="00DB27F2"/>
    <w:rsid w:val="00DB3396"/>
    <w:rsid w:val="00DB343D"/>
    <w:rsid w:val="00DB3690"/>
    <w:rsid w:val="00DB3A76"/>
    <w:rsid w:val="00DB3EA4"/>
    <w:rsid w:val="00DB3EB4"/>
    <w:rsid w:val="00DB4423"/>
    <w:rsid w:val="00DB446B"/>
    <w:rsid w:val="00DB45B7"/>
    <w:rsid w:val="00DB4A93"/>
    <w:rsid w:val="00DB4AE0"/>
    <w:rsid w:val="00DB4DBD"/>
    <w:rsid w:val="00DB56CC"/>
    <w:rsid w:val="00DB582B"/>
    <w:rsid w:val="00DB5893"/>
    <w:rsid w:val="00DB58EE"/>
    <w:rsid w:val="00DB5F6A"/>
    <w:rsid w:val="00DB5FAF"/>
    <w:rsid w:val="00DB6041"/>
    <w:rsid w:val="00DB6065"/>
    <w:rsid w:val="00DB6122"/>
    <w:rsid w:val="00DB6125"/>
    <w:rsid w:val="00DB62E6"/>
    <w:rsid w:val="00DB62E9"/>
    <w:rsid w:val="00DB660A"/>
    <w:rsid w:val="00DB6822"/>
    <w:rsid w:val="00DB6B71"/>
    <w:rsid w:val="00DB6E55"/>
    <w:rsid w:val="00DB700C"/>
    <w:rsid w:val="00DB71D7"/>
    <w:rsid w:val="00DB75A6"/>
    <w:rsid w:val="00DB78E1"/>
    <w:rsid w:val="00DB7F9C"/>
    <w:rsid w:val="00DB7FB6"/>
    <w:rsid w:val="00DC025D"/>
    <w:rsid w:val="00DC042C"/>
    <w:rsid w:val="00DC078D"/>
    <w:rsid w:val="00DC08B1"/>
    <w:rsid w:val="00DC08FA"/>
    <w:rsid w:val="00DC09A8"/>
    <w:rsid w:val="00DC09C3"/>
    <w:rsid w:val="00DC1164"/>
    <w:rsid w:val="00DC1313"/>
    <w:rsid w:val="00DC1464"/>
    <w:rsid w:val="00DC1871"/>
    <w:rsid w:val="00DC1B1A"/>
    <w:rsid w:val="00DC1B7C"/>
    <w:rsid w:val="00DC1D9C"/>
    <w:rsid w:val="00DC1F43"/>
    <w:rsid w:val="00DC20DB"/>
    <w:rsid w:val="00DC2182"/>
    <w:rsid w:val="00DC25C3"/>
    <w:rsid w:val="00DC26AB"/>
    <w:rsid w:val="00DC28ED"/>
    <w:rsid w:val="00DC2ACA"/>
    <w:rsid w:val="00DC307B"/>
    <w:rsid w:val="00DC30AA"/>
    <w:rsid w:val="00DC32FC"/>
    <w:rsid w:val="00DC3374"/>
    <w:rsid w:val="00DC344B"/>
    <w:rsid w:val="00DC377D"/>
    <w:rsid w:val="00DC3E96"/>
    <w:rsid w:val="00DC3EA4"/>
    <w:rsid w:val="00DC3F90"/>
    <w:rsid w:val="00DC41AA"/>
    <w:rsid w:val="00DC4252"/>
    <w:rsid w:val="00DC4520"/>
    <w:rsid w:val="00DC4691"/>
    <w:rsid w:val="00DC4746"/>
    <w:rsid w:val="00DC4956"/>
    <w:rsid w:val="00DC4F71"/>
    <w:rsid w:val="00DC4FE8"/>
    <w:rsid w:val="00DC52E6"/>
    <w:rsid w:val="00DC5300"/>
    <w:rsid w:val="00DC56B4"/>
    <w:rsid w:val="00DC56E3"/>
    <w:rsid w:val="00DC56F2"/>
    <w:rsid w:val="00DC6016"/>
    <w:rsid w:val="00DC61CB"/>
    <w:rsid w:val="00DC64B6"/>
    <w:rsid w:val="00DC659F"/>
    <w:rsid w:val="00DC662C"/>
    <w:rsid w:val="00DC6893"/>
    <w:rsid w:val="00DC69A8"/>
    <w:rsid w:val="00DC6AA1"/>
    <w:rsid w:val="00DC7022"/>
    <w:rsid w:val="00DC7884"/>
    <w:rsid w:val="00DC7927"/>
    <w:rsid w:val="00DC7A48"/>
    <w:rsid w:val="00DC7C8F"/>
    <w:rsid w:val="00DC7CC7"/>
    <w:rsid w:val="00DD00EC"/>
    <w:rsid w:val="00DD0174"/>
    <w:rsid w:val="00DD033A"/>
    <w:rsid w:val="00DD03C7"/>
    <w:rsid w:val="00DD0551"/>
    <w:rsid w:val="00DD063B"/>
    <w:rsid w:val="00DD07A1"/>
    <w:rsid w:val="00DD0863"/>
    <w:rsid w:val="00DD09D1"/>
    <w:rsid w:val="00DD0E16"/>
    <w:rsid w:val="00DD0ED3"/>
    <w:rsid w:val="00DD0FE7"/>
    <w:rsid w:val="00DD1005"/>
    <w:rsid w:val="00DD1008"/>
    <w:rsid w:val="00DD1033"/>
    <w:rsid w:val="00DD1320"/>
    <w:rsid w:val="00DD1411"/>
    <w:rsid w:val="00DD1B76"/>
    <w:rsid w:val="00DD1F08"/>
    <w:rsid w:val="00DD1F0E"/>
    <w:rsid w:val="00DD1FE5"/>
    <w:rsid w:val="00DD2036"/>
    <w:rsid w:val="00DD2086"/>
    <w:rsid w:val="00DD20B6"/>
    <w:rsid w:val="00DD21E9"/>
    <w:rsid w:val="00DD22D1"/>
    <w:rsid w:val="00DD231C"/>
    <w:rsid w:val="00DD27E5"/>
    <w:rsid w:val="00DD2B36"/>
    <w:rsid w:val="00DD2D02"/>
    <w:rsid w:val="00DD311B"/>
    <w:rsid w:val="00DD314F"/>
    <w:rsid w:val="00DD3157"/>
    <w:rsid w:val="00DD3356"/>
    <w:rsid w:val="00DD349E"/>
    <w:rsid w:val="00DD3723"/>
    <w:rsid w:val="00DD37EB"/>
    <w:rsid w:val="00DD37F5"/>
    <w:rsid w:val="00DD38BB"/>
    <w:rsid w:val="00DD3CD9"/>
    <w:rsid w:val="00DD3E39"/>
    <w:rsid w:val="00DD40C3"/>
    <w:rsid w:val="00DD42EE"/>
    <w:rsid w:val="00DD4522"/>
    <w:rsid w:val="00DD47FD"/>
    <w:rsid w:val="00DD4937"/>
    <w:rsid w:val="00DD4C4E"/>
    <w:rsid w:val="00DD4F23"/>
    <w:rsid w:val="00DD4F80"/>
    <w:rsid w:val="00DD5299"/>
    <w:rsid w:val="00DD54CF"/>
    <w:rsid w:val="00DD550C"/>
    <w:rsid w:val="00DD5521"/>
    <w:rsid w:val="00DD5E9E"/>
    <w:rsid w:val="00DD5FCA"/>
    <w:rsid w:val="00DD62C8"/>
    <w:rsid w:val="00DD645A"/>
    <w:rsid w:val="00DD6950"/>
    <w:rsid w:val="00DD6AC8"/>
    <w:rsid w:val="00DD6FA4"/>
    <w:rsid w:val="00DD7001"/>
    <w:rsid w:val="00DD70B9"/>
    <w:rsid w:val="00DD7289"/>
    <w:rsid w:val="00DD747A"/>
    <w:rsid w:val="00DD74B7"/>
    <w:rsid w:val="00DD77DB"/>
    <w:rsid w:val="00DD7D82"/>
    <w:rsid w:val="00DD7DF4"/>
    <w:rsid w:val="00DD7E35"/>
    <w:rsid w:val="00DE0154"/>
    <w:rsid w:val="00DE0476"/>
    <w:rsid w:val="00DE0566"/>
    <w:rsid w:val="00DE0E92"/>
    <w:rsid w:val="00DE1078"/>
    <w:rsid w:val="00DE10A7"/>
    <w:rsid w:val="00DE10F2"/>
    <w:rsid w:val="00DE10FE"/>
    <w:rsid w:val="00DE1173"/>
    <w:rsid w:val="00DE1357"/>
    <w:rsid w:val="00DE15AC"/>
    <w:rsid w:val="00DE1653"/>
    <w:rsid w:val="00DE1905"/>
    <w:rsid w:val="00DE1A64"/>
    <w:rsid w:val="00DE1D1D"/>
    <w:rsid w:val="00DE1D68"/>
    <w:rsid w:val="00DE2065"/>
    <w:rsid w:val="00DE24EB"/>
    <w:rsid w:val="00DE2632"/>
    <w:rsid w:val="00DE2896"/>
    <w:rsid w:val="00DE2925"/>
    <w:rsid w:val="00DE29F0"/>
    <w:rsid w:val="00DE2D9B"/>
    <w:rsid w:val="00DE2DB7"/>
    <w:rsid w:val="00DE2EAE"/>
    <w:rsid w:val="00DE2F7F"/>
    <w:rsid w:val="00DE31DB"/>
    <w:rsid w:val="00DE33C1"/>
    <w:rsid w:val="00DE346A"/>
    <w:rsid w:val="00DE350F"/>
    <w:rsid w:val="00DE36A8"/>
    <w:rsid w:val="00DE36B7"/>
    <w:rsid w:val="00DE374B"/>
    <w:rsid w:val="00DE37FA"/>
    <w:rsid w:val="00DE3B62"/>
    <w:rsid w:val="00DE3C1E"/>
    <w:rsid w:val="00DE3F7C"/>
    <w:rsid w:val="00DE4206"/>
    <w:rsid w:val="00DE4502"/>
    <w:rsid w:val="00DE457F"/>
    <w:rsid w:val="00DE478E"/>
    <w:rsid w:val="00DE47AA"/>
    <w:rsid w:val="00DE4E42"/>
    <w:rsid w:val="00DE5254"/>
    <w:rsid w:val="00DE53F6"/>
    <w:rsid w:val="00DE555F"/>
    <w:rsid w:val="00DE5650"/>
    <w:rsid w:val="00DE56DF"/>
    <w:rsid w:val="00DE578D"/>
    <w:rsid w:val="00DE57A0"/>
    <w:rsid w:val="00DE5978"/>
    <w:rsid w:val="00DE5B1D"/>
    <w:rsid w:val="00DE5C1E"/>
    <w:rsid w:val="00DE5CA4"/>
    <w:rsid w:val="00DE5CB5"/>
    <w:rsid w:val="00DE6032"/>
    <w:rsid w:val="00DE60BD"/>
    <w:rsid w:val="00DE6138"/>
    <w:rsid w:val="00DE65EA"/>
    <w:rsid w:val="00DE65F6"/>
    <w:rsid w:val="00DE6629"/>
    <w:rsid w:val="00DE665E"/>
    <w:rsid w:val="00DE66A6"/>
    <w:rsid w:val="00DE6771"/>
    <w:rsid w:val="00DE6B7C"/>
    <w:rsid w:val="00DE6C85"/>
    <w:rsid w:val="00DE71AA"/>
    <w:rsid w:val="00DE7203"/>
    <w:rsid w:val="00DE72C1"/>
    <w:rsid w:val="00DE73B9"/>
    <w:rsid w:val="00DE7498"/>
    <w:rsid w:val="00DE76E7"/>
    <w:rsid w:val="00DE7707"/>
    <w:rsid w:val="00DE7966"/>
    <w:rsid w:val="00DE7992"/>
    <w:rsid w:val="00DE7BAF"/>
    <w:rsid w:val="00DE7EE2"/>
    <w:rsid w:val="00DF00CD"/>
    <w:rsid w:val="00DF0299"/>
    <w:rsid w:val="00DF02CE"/>
    <w:rsid w:val="00DF034C"/>
    <w:rsid w:val="00DF1271"/>
    <w:rsid w:val="00DF1436"/>
    <w:rsid w:val="00DF174B"/>
    <w:rsid w:val="00DF18C0"/>
    <w:rsid w:val="00DF1996"/>
    <w:rsid w:val="00DF1F8B"/>
    <w:rsid w:val="00DF2066"/>
    <w:rsid w:val="00DF21E3"/>
    <w:rsid w:val="00DF2274"/>
    <w:rsid w:val="00DF22E7"/>
    <w:rsid w:val="00DF2700"/>
    <w:rsid w:val="00DF2A88"/>
    <w:rsid w:val="00DF345F"/>
    <w:rsid w:val="00DF354B"/>
    <w:rsid w:val="00DF3890"/>
    <w:rsid w:val="00DF3AD9"/>
    <w:rsid w:val="00DF3B26"/>
    <w:rsid w:val="00DF3C89"/>
    <w:rsid w:val="00DF3D74"/>
    <w:rsid w:val="00DF4211"/>
    <w:rsid w:val="00DF4695"/>
    <w:rsid w:val="00DF48D9"/>
    <w:rsid w:val="00DF49AA"/>
    <w:rsid w:val="00DF4D1F"/>
    <w:rsid w:val="00DF4E69"/>
    <w:rsid w:val="00DF50A9"/>
    <w:rsid w:val="00DF540F"/>
    <w:rsid w:val="00DF562E"/>
    <w:rsid w:val="00DF56F2"/>
    <w:rsid w:val="00DF58EC"/>
    <w:rsid w:val="00DF5CEF"/>
    <w:rsid w:val="00DF61EE"/>
    <w:rsid w:val="00DF620B"/>
    <w:rsid w:val="00DF6305"/>
    <w:rsid w:val="00DF6350"/>
    <w:rsid w:val="00DF69C3"/>
    <w:rsid w:val="00DF7269"/>
    <w:rsid w:val="00DF72DD"/>
    <w:rsid w:val="00DF7532"/>
    <w:rsid w:val="00DF757C"/>
    <w:rsid w:val="00DF767D"/>
    <w:rsid w:val="00DF793A"/>
    <w:rsid w:val="00DF794D"/>
    <w:rsid w:val="00DF7D81"/>
    <w:rsid w:val="00DF7DD6"/>
    <w:rsid w:val="00DF7EC2"/>
    <w:rsid w:val="00E000E6"/>
    <w:rsid w:val="00E0029F"/>
    <w:rsid w:val="00E0043E"/>
    <w:rsid w:val="00E0044D"/>
    <w:rsid w:val="00E00855"/>
    <w:rsid w:val="00E00BF0"/>
    <w:rsid w:val="00E01820"/>
    <w:rsid w:val="00E0183A"/>
    <w:rsid w:val="00E01926"/>
    <w:rsid w:val="00E01C8A"/>
    <w:rsid w:val="00E01C91"/>
    <w:rsid w:val="00E01DAD"/>
    <w:rsid w:val="00E01F8C"/>
    <w:rsid w:val="00E01FF3"/>
    <w:rsid w:val="00E02158"/>
    <w:rsid w:val="00E02429"/>
    <w:rsid w:val="00E0251A"/>
    <w:rsid w:val="00E0260E"/>
    <w:rsid w:val="00E029D7"/>
    <w:rsid w:val="00E02BAC"/>
    <w:rsid w:val="00E02C11"/>
    <w:rsid w:val="00E02E4E"/>
    <w:rsid w:val="00E03082"/>
    <w:rsid w:val="00E0317F"/>
    <w:rsid w:val="00E03199"/>
    <w:rsid w:val="00E03332"/>
    <w:rsid w:val="00E03369"/>
    <w:rsid w:val="00E03A2E"/>
    <w:rsid w:val="00E03AF5"/>
    <w:rsid w:val="00E03B19"/>
    <w:rsid w:val="00E03C62"/>
    <w:rsid w:val="00E03D08"/>
    <w:rsid w:val="00E03E27"/>
    <w:rsid w:val="00E03E53"/>
    <w:rsid w:val="00E03E92"/>
    <w:rsid w:val="00E03F92"/>
    <w:rsid w:val="00E04022"/>
    <w:rsid w:val="00E0408B"/>
    <w:rsid w:val="00E0410A"/>
    <w:rsid w:val="00E042B1"/>
    <w:rsid w:val="00E0436C"/>
    <w:rsid w:val="00E043B7"/>
    <w:rsid w:val="00E04723"/>
    <w:rsid w:val="00E04889"/>
    <w:rsid w:val="00E04BE8"/>
    <w:rsid w:val="00E0502F"/>
    <w:rsid w:val="00E051A4"/>
    <w:rsid w:val="00E051B1"/>
    <w:rsid w:val="00E05292"/>
    <w:rsid w:val="00E0541F"/>
    <w:rsid w:val="00E054A4"/>
    <w:rsid w:val="00E055FC"/>
    <w:rsid w:val="00E05850"/>
    <w:rsid w:val="00E058A8"/>
    <w:rsid w:val="00E058BB"/>
    <w:rsid w:val="00E05983"/>
    <w:rsid w:val="00E059BF"/>
    <w:rsid w:val="00E05B9F"/>
    <w:rsid w:val="00E05C91"/>
    <w:rsid w:val="00E05CBC"/>
    <w:rsid w:val="00E05CE1"/>
    <w:rsid w:val="00E06028"/>
    <w:rsid w:val="00E0647F"/>
    <w:rsid w:val="00E0669A"/>
    <w:rsid w:val="00E0672F"/>
    <w:rsid w:val="00E071C4"/>
    <w:rsid w:val="00E07279"/>
    <w:rsid w:val="00E072BF"/>
    <w:rsid w:val="00E072F6"/>
    <w:rsid w:val="00E07316"/>
    <w:rsid w:val="00E07427"/>
    <w:rsid w:val="00E0755B"/>
    <w:rsid w:val="00E076EC"/>
    <w:rsid w:val="00E07702"/>
    <w:rsid w:val="00E07779"/>
    <w:rsid w:val="00E078BD"/>
    <w:rsid w:val="00E079B1"/>
    <w:rsid w:val="00E07EF9"/>
    <w:rsid w:val="00E07F73"/>
    <w:rsid w:val="00E07F82"/>
    <w:rsid w:val="00E07FEA"/>
    <w:rsid w:val="00E1022E"/>
    <w:rsid w:val="00E10349"/>
    <w:rsid w:val="00E10404"/>
    <w:rsid w:val="00E1042D"/>
    <w:rsid w:val="00E1072E"/>
    <w:rsid w:val="00E1091C"/>
    <w:rsid w:val="00E10975"/>
    <w:rsid w:val="00E109E2"/>
    <w:rsid w:val="00E10C30"/>
    <w:rsid w:val="00E10DD8"/>
    <w:rsid w:val="00E10FD2"/>
    <w:rsid w:val="00E11296"/>
    <w:rsid w:val="00E115E3"/>
    <w:rsid w:val="00E11706"/>
    <w:rsid w:val="00E117E8"/>
    <w:rsid w:val="00E11C10"/>
    <w:rsid w:val="00E11C25"/>
    <w:rsid w:val="00E11E40"/>
    <w:rsid w:val="00E11F2C"/>
    <w:rsid w:val="00E120FD"/>
    <w:rsid w:val="00E12282"/>
    <w:rsid w:val="00E1249A"/>
    <w:rsid w:val="00E12CAA"/>
    <w:rsid w:val="00E12EB1"/>
    <w:rsid w:val="00E131AF"/>
    <w:rsid w:val="00E13277"/>
    <w:rsid w:val="00E133A9"/>
    <w:rsid w:val="00E133B0"/>
    <w:rsid w:val="00E135B2"/>
    <w:rsid w:val="00E13852"/>
    <w:rsid w:val="00E13A74"/>
    <w:rsid w:val="00E13E18"/>
    <w:rsid w:val="00E13E6E"/>
    <w:rsid w:val="00E142BE"/>
    <w:rsid w:val="00E142C1"/>
    <w:rsid w:val="00E14320"/>
    <w:rsid w:val="00E143AA"/>
    <w:rsid w:val="00E14914"/>
    <w:rsid w:val="00E14F72"/>
    <w:rsid w:val="00E1528A"/>
    <w:rsid w:val="00E152EE"/>
    <w:rsid w:val="00E157E5"/>
    <w:rsid w:val="00E1596C"/>
    <w:rsid w:val="00E159E7"/>
    <w:rsid w:val="00E15C69"/>
    <w:rsid w:val="00E15D2F"/>
    <w:rsid w:val="00E1636D"/>
    <w:rsid w:val="00E16399"/>
    <w:rsid w:val="00E1655F"/>
    <w:rsid w:val="00E165CD"/>
    <w:rsid w:val="00E1668B"/>
    <w:rsid w:val="00E1673E"/>
    <w:rsid w:val="00E16893"/>
    <w:rsid w:val="00E169B0"/>
    <w:rsid w:val="00E16C52"/>
    <w:rsid w:val="00E16DF9"/>
    <w:rsid w:val="00E16EE1"/>
    <w:rsid w:val="00E16F6D"/>
    <w:rsid w:val="00E174F9"/>
    <w:rsid w:val="00E175BD"/>
    <w:rsid w:val="00E1771C"/>
    <w:rsid w:val="00E177DC"/>
    <w:rsid w:val="00E17F2C"/>
    <w:rsid w:val="00E20059"/>
    <w:rsid w:val="00E200FF"/>
    <w:rsid w:val="00E201CC"/>
    <w:rsid w:val="00E2035A"/>
    <w:rsid w:val="00E20517"/>
    <w:rsid w:val="00E2070B"/>
    <w:rsid w:val="00E208D4"/>
    <w:rsid w:val="00E208E3"/>
    <w:rsid w:val="00E20A80"/>
    <w:rsid w:val="00E20BA0"/>
    <w:rsid w:val="00E20BDB"/>
    <w:rsid w:val="00E20C2C"/>
    <w:rsid w:val="00E20DAC"/>
    <w:rsid w:val="00E20E15"/>
    <w:rsid w:val="00E20FA0"/>
    <w:rsid w:val="00E210A8"/>
    <w:rsid w:val="00E21336"/>
    <w:rsid w:val="00E21521"/>
    <w:rsid w:val="00E216FC"/>
    <w:rsid w:val="00E21B3F"/>
    <w:rsid w:val="00E21B9F"/>
    <w:rsid w:val="00E21D44"/>
    <w:rsid w:val="00E21DD4"/>
    <w:rsid w:val="00E21F51"/>
    <w:rsid w:val="00E220C7"/>
    <w:rsid w:val="00E22160"/>
    <w:rsid w:val="00E22494"/>
    <w:rsid w:val="00E2250A"/>
    <w:rsid w:val="00E2250C"/>
    <w:rsid w:val="00E22661"/>
    <w:rsid w:val="00E22681"/>
    <w:rsid w:val="00E22A2D"/>
    <w:rsid w:val="00E22D21"/>
    <w:rsid w:val="00E2317D"/>
    <w:rsid w:val="00E23460"/>
    <w:rsid w:val="00E23482"/>
    <w:rsid w:val="00E2351B"/>
    <w:rsid w:val="00E235DF"/>
    <w:rsid w:val="00E2398D"/>
    <w:rsid w:val="00E23C1C"/>
    <w:rsid w:val="00E23D2A"/>
    <w:rsid w:val="00E23E3B"/>
    <w:rsid w:val="00E23ED7"/>
    <w:rsid w:val="00E23F9E"/>
    <w:rsid w:val="00E23FDB"/>
    <w:rsid w:val="00E2413A"/>
    <w:rsid w:val="00E2417E"/>
    <w:rsid w:val="00E241A3"/>
    <w:rsid w:val="00E241F9"/>
    <w:rsid w:val="00E244F8"/>
    <w:rsid w:val="00E24609"/>
    <w:rsid w:val="00E24937"/>
    <w:rsid w:val="00E2498F"/>
    <w:rsid w:val="00E24C39"/>
    <w:rsid w:val="00E25497"/>
    <w:rsid w:val="00E25942"/>
    <w:rsid w:val="00E25CC3"/>
    <w:rsid w:val="00E25CE4"/>
    <w:rsid w:val="00E264EF"/>
    <w:rsid w:val="00E26705"/>
    <w:rsid w:val="00E26A1D"/>
    <w:rsid w:val="00E26AA6"/>
    <w:rsid w:val="00E26B3F"/>
    <w:rsid w:val="00E26D27"/>
    <w:rsid w:val="00E26DC3"/>
    <w:rsid w:val="00E26DCD"/>
    <w:rsid w:val="00E26ED6"/>
    <w:rsid w:val="00E2712C"/>
    <w:rsid w:val="00E27161"/>
    <w:rsid w:val="00E271B8"/>
    <w:rsid w:val="00E27264"/>
    <w:rsid w:val="00E272D1"/>
    <w:rsid w:val="00E275C8"/>
    <w:rsid w:val="00E275D4"/>
    <w:rsid w:val="00E275EB"/>
    <w:rsid w:val="00E276E0"/>
    <w:rsid w:val="00E279FD"/>
    <w:rsid w:val="00E27B8B"/>
    <w:rsid w:val="00E27ED4"/>
    <w:rsid w:val="00E3006C"/>
    <w:rsid w:val="00E302AE"/>
    <w:rsid w:val="00E302E5"/>
    <w:rsid w:val="00E3046E"/>
    <w:rsid w:val="00E30592"/>
    <w:rsid w:val="00E3062F"/>
    <w:rsid w:val="00E3093D"/>
    <w:rsid w:val="00E30A55"/>
    <w:rsid w:val="00E30AC5"/>
    <w:rsid w:val="00E30AEB"/>
    <w:rsid w:val="00E30B8A"/>
    <w:rsid w:val="00E30D0D"/>
    <w:rsid w:val="00E30E94"/>
    <w:rsid w:val="00E30FBE"/>
    <w:rsid w:val="00E30FDF"/>
    <w:rsid w:val="00E3148E"/>
    <w:rsid w:val="00E316DC"/>
    <w:rsid w:val="00E319F8"/>
    <w:rsid w:val="00E31CEF"/>
    <w:rsid w:val="00E31ECC"/>
    <w:rsid w:val="00E31F03"/>
    <w:rsid w:val="00E31F7F"/>
    <w:rsid w:val="00E320B5"/>
    <w:rsid w:val="00E3229A"/>
    <w:rsid w:val="00E322F7"/>
    <w:rsid w:val="00E32510"/>
    <w:rsid w:val="00E3252C"/>
    <w:rsid w:val="00E32C80"/>
    <w:rsid w:val="00E32ED0"/>
    <w:rsid w:val="00E331E1"/>
    <w:rsid w:val="00E3332A"/>
    <w:rsid w:val="00E3365D"/>
    <w:rsid w:val="00E33A0A"/>
    <w:rsid w:val="00E3425D"/>
    <w:rsid w:val="00E343D4"/>
    <w:rsid w:val="00E34416"/>
    <w:rsid w:val="00E34577"/>
    <w:rsid w:val="00E34735"/>
    <w:rsid w:val="00E349D6"/>
    <w:rsid w:val="00E34BE2"/>
    <w:rsid w:val="00E34CB0"/>
    <w:rsid w:val="00E34D24"/>
    <w:rsid w:val="00E34E78"/>
    <w:rsid w:val="00E357B0"/>
    <w:rsid w:val="00E35914"/>
    <w:rsid w:val="00E3594E"/>
    <w:rsid w:val="00E35A1E"/>
    <w:rsid w:val="00E35ACF"/>
    <w:rsid w:val="00E35AE9"/>
    <w:rsid w:val="00E35B90"/>
    <w:rsid w:val="00E35D12"/>
    <w:rsid w:val="00E3638E"/>
    <w:rsid w:val="00E36491"/>
    <w:rsid w:val="00E36537"/>
    <w:rsid w:val="00E369A1"/>
    <w:rsid w:val="00E36ACE"/>
    <w:rsid w:val="00E36DE1"/>
    <w:rsid w:val="00E36F07"/>
    <w:rsid w:val="00E37230"/>
    <w:rsid w:val="00E3781A"/>
    <w:rsid w:val="00E378C6"/>
    <w:rsid w:val="00E37C14"/>
    <w:rsid w:val="00E37EC4"/>
    <w:rsid w:val="00E37ECF"/>
    <w:rsid w:val="00E40055"/>
    <w:rsid w:val="00E400BE"/>
    <w:rsid w:val="00E401E3"/>
    <w:rsid w:val="00E40273"/>
    <w:rsid w:val="00E403D4"/>
    <w:rsid w:val="00E409B3"/>
    <w:rsid w:val="00E40F54"/>
    <w:rsid w:val="00E41203"/>
    <w:rsid w:val="00E412FD"/>
    <w:rsid w:val="00E414AD"/>
    <w:rsid w:val="00E41A95"/>
    <w:rsid w:val="00E41D05"/>
    <w:rsid w:val="00E41DE2"/>
    <w:rsid w:val="00E41E02"/>
    <w:rsid w:val="00E41E66"/>
    <w:rsid w:val="00E420CC"/>
    <w:rsid w:val="00E42162"/>
    <w:rsid w:val="00E42394"/>
    <w:rsid w:val="00E426E0"/>
    <w:rsid w:val="00E42828"/>
    <w:rsid w:val="00E42B55"/>
    <w:rsid w:val="00E42B5E"/>
    <w:rsid w:val="00E42C0E"/>
    <w:rsid w:val="00E42DB9"/>
    <w:rsid w:val="00E42FEB"/>
    <w:rsid w:val="00E43075"/>
    <w:rsid w:val="00E431FE"/>
    <w:rsid w:val="00E432E9"/>
    <w:rsid w:val="00E432F2"/>
    <w:rsid w:val="00E43346"/>
    <w:rsid w:val="00E43493"/>
    <w:rsid w:val="00E43551"/>
    <w:rsid w:val="00E435C5"/>
    <w:rsid w:val="00E43607"/>
    <w:rsid w:val="00E43A72"/>
    <w:rsid w:val="00E43C77"/>
    <w:rsid w:val="00E43D54"/>
    <w:rsid w:val="00E43DE8"/>
    <w:rsid w:val="00E4402C"/>
    <w:rsid w:val="00E44293"/>
    <w:rsid w:val="00E44632"/>
    <w:rsid w:val="00E44A70"/>
    <w:rsid w:val="00E44F08"/>
    <w:rsid w:val="00E45231"/>
    <w:rsid w:val="00E453D8"/>
    <w:rsid w:val="00E45595"/>
    <w:rsid w:val="00E45825"/>
    <w:rsid w:val="00E458A7"/>
    <w:rsid w:val="00E460B9"/>
    <w:rsid w:val="00E46A5C"/>
    <w:rsid w:val="00E46A93"/>
    <w:rsid w:val="00E471D1"/>
    <w:rsid w:val="00E4723D"/>
    <w:rsid w:val="00E47B6D"/>
    <w:rsid w:val="00E47B90"/>
    <w:rsid w:val="00E47BF2"/>
    <w:rsid w:val="00E47DE2"/>
    <w:rsid w:val="00E47F61"/>
    <w:rsid w:val="00E5045E"/>
    <w:rsid w:val="00E50695"/>
    <w:rsid w:val="00E508E0"/>
    <w:rsid w:val="00E50A12"/>
    <w:rsid w:val="00E50E45"/>
    <w:rsid w:val="00E50FB4"/>
    <w:rsid w:val="00E50FE7"/>
    <w:rsid w:val="00E511D5"/>
    <w:rsid w:val="00E5173E"/>
    <w:rsid w:val="00E51B98"/>
    <w:rsid w:val="00E51DB5"/>
    <w:rsid w:val="00E52204"/>
    <w:rsid w:val="00E52392"/>
    <w:rsid w:val="00E52667"/>
    <w:rsid w:val="00E52714"/>
    <w:rsid w:val="00E5278E"/>
    <w:rsid w:val="00E52A5E"/>
    <w:rsid w:val="00E52DC9"/>
    <w:rsid w:val="00E5313D"/>
    <w:rsid w:val="00E53255"/>
    <w:rsid w:val="00E53261"/>
    <w:rsid w:val="00E532A8"/>
    <w:rsid w:val="00E533FB"/>
    <w:rsid w:val="00E5366E"/>
    <w:rsid w:val="00E537A0"/>
    <w:rsid w:val="00E539D7"/>
    <w:rsid w:val="00E539DE"/>
    <w:rsid w:val="00E53B72"/>
    <w:rsid w:val="00E53E91"/>
    <w:rsid w:val="00E53F6A"/>
    <w:rsid w:val="00E54067"/>
    <w:rsid w:val="00E5418E"/>
    <w:rsid w:val="00E541E7"/>
    <w:rsid w:val="00E5450D"/>
    <w:rsid w:val="00E54A78"/>
    <w:rsid w:val="00E54AF2"/>
    <w:rsid w:val="00E54C4A"/>
    <w:rsid w:val="00E54D9D"/>
    <w:rsid w:val="00E55380"/>
    <w:rsid w:val="00E55701"/>
    <w:rsid w:val="00E55950"/>
    <w:rsid w:val="00E55AB3"/>
    <w:rsid w:val="00E55BFB"/>
    <w:rsid w:val="00E55D61"/>
    <w:rsid w:val="00E5613A"/>
    <w:rsid w:val="00E562D0"/>
    <w:rsid w:val="00E563EE"/>
    <w:rsid w:val="00E564FC"/>
    <w:rsid w:val="00E569E7"/>
    <w:rsid w:val="00E56E01"/>
    <w:rsid w:val="00E57243"/>
    <w:rsid w:val="00E57284"/>
    <w:rsid w:val="00E57293"/>
    <w:rsid w:val="00E577A8"/>
    <w:rsid w:val="00E57BF6"/>
    <w:rsid w:val="00E57C3E"/>
    <w:rsid w:val="00E60392"/>
    <w:rsid w:val="00E6042E"/>
    <w:rsid w:val="00E605EA"/>
    <w:rsid w:val="00E60806"/>
    <w:rsid w:val="00E608A2"/>
    <w:rsid w:val="00E608AF"/>
    <w:rsid w:val="00E60903"/>
    <w:rsid w:val="00E60DE4"/>
    <w:rsid w:val="00E60E58"/>
    <w:rsid w:val="00E60EBF"/>
    <w:rsid w:val="00E60F69"/>
    <w:rsid w:val="00E61011"/>
    <w:rsid w:val="00E61584"/>
    <w:rsid w:val="00E6178F"/>
    <w:rsid w:val="00E6183D"/>
    <w:rsid w:val="00E618CC"/>
    <w:rsid w:val="00E619A9"/>
    <w:rsid w:val="00E61A78"/>
    <w:rsid w:val="00E61C00"/>
    <w:rsid w:val="00E61C7E"/>
    <w:rsid w:val="00E61ED8"/>
    <w:rsid w:val="00E6215A"/>
    <w:rsid w:val="00E6218D"/>
    <w:rsid w:val="00E622AA"/>
    <w:rsid w:val="00E622B5"/>
    <w:rsid w:val="00E62459"/>
    <w:rsid w:val="00E627E4"/>
    <w:rsid w:val="00E627FC"/>
    <w:rsid w:val="00E629C0"/>
    <w:rsid w:val="00E629CB"/>
    <w:rsid w:val="00E62C51"/>
    <w:rsid w:val="00E62EA5"/>
    <w:rsid w:val="00E62F13"/>
    <w:rsid w:val="00E6307F"/>
    <w:rsid w:val="00E6318D"/>
    <w:rsid w:val="00E63326"/>
    <w:rsid w:val="00E63B57"/>
    <w:rsid w:val="00E63DA9"/>
    <w:rsid w:val="00E63EC6"/>
    <w:rsid w:val="00E63FF8"/>
    <w:rsid w:val="00E645C8"/>
    <w:rsid w:val="00E647AF"/>
    <w:rsid w:val="00E64AC8"/>
    <w:rsid w:val="00E64B29"/>
    <w:rsid w:val="00E64F5A"/>
    <w:rsid w:val="00E6531E"/>
    <w:rsid w:val="00E65329"/>
    <w:rsid w:val="00E6539F"/>
    <w:rsid w:val="00E654CF"/>
    <w:rsid w:val="00E656D4"/>
    <w:rsid w:val="00E65792"/>
    <w:rsid w:val="00E65859"/>
    <w:rsid w:val="00E65883"/>
    <w:rsid w:val="00E659C0"/>
    <w:rsid w:val="00E65BAB"/>
    <w:rsid w:val="00E65D42"/>
    <w:rsid w:val="00E65DF0"/>
    <w:rsid w:val="00E65F08"/>
    <w:rsid w:val="00E65F2A"/>
    <w:rsid w:val="00E66137"/>
    <w:rsid w:val="00E6618C"/>
    <w:rsid w:val="00E66211"/>
    <w:rsid w:val="00E66269"/>
    <w:rsid w:val="00E664A0"/>
    <w:rsid w:val="00E66590"/>
    <w:rsid w:val="00E6661B"/>
    <w:rsid w:val="00E66C7C"/>
    <w:rsid w:val="00E673A6"/>
    <w:rsid w:val="00E6752E"/>
    <w:rsid w:val="00E677AC"/>
    <w:rsid w:val="00E67848"/>
    <w:rsid w:val="00E67CD1"/>
    <w:rsid w:val="00E7002B"/>
    <w:rsid w:val="00E702D6"/>
    <w:rsid w:val="00E70779"/>
    <w:rsid w:val="00E708C1"/>
    <w:rsid w:val="00E7098F"/>
    <w:rsid w:val="00E70AF1"/>
    <w:rsid w:val="00E70B30"/>
    <w:rsid w:val="00E70C0F"/>
    <w:rsid w:val="00E70DF8"/>
    <w:rsid w:val="00E70E58"/>
    <w:rsid w:val="00E7108D"/>
    <w:rsid w:val="00E71103"/>
    <w:rsid w:val="00E7128E"/>
    <w:rsid w:val="00E7155A"/>
    <w:rsid w:val="00E71C64"/>
    <w:rsid w:val="00E71DA4"/>
    <w:rsid w:val="00E71EE7"/>
    <w:rsid w:val="00E71FFD"/>
    <w:rsid w:val="00E72042"/>
    <w:rsid w:val="00E72118"/>
    <w:rsid w:val="00E7225D"/>
    <w:rsid w:val="00E724A9"/>
    <w:rsid w:val="00E72521"/>
    <w:rsid w:val="00E72541"/>
    <w:rsid w:val="00E727F2"/>
    <w:rsid w:val="00E72B0D"/>
    <w:rsid w:val="00E72C83"/>
    <w:rsid w:val="00E72D39"/>
    <w:rsid w:val="00E72DC4"/>
    <w:rsid w:val="00E73166"/>
    <w:rsid w:val="00E7316D"/>
    <w:rsid w:val="00E731F7"/>
    <w:rsid w:val="00E73211"/>
    <w:rsid w:val="00E73465"/>
    <w:rsid w:val="00E735AC"/>
    <w:rsid w:val="00E73799"/>
    <w:rsid w:val="00E739D6"/>
    <w:rsid w:val="00E73B50"/>
    <w:rsid w:val="00E73DA0"/>
    <w:rsid w:val="00E73F2C"/>
    <w:rsid w:val="00E7431E"/>
    <w:rsid w:val="00E7469D"/>
    <w:rsid w:val="00E7484A"/>
    <w:rsid w:val="00E749EF"/>
    <w:rsid w:val="00E74C46"/>
    <w:rsid w:val="00E74D9F"/>
    <w:rsid w:val="00E74DF9"/>
    <w:rsid w:val="00E74F1B"/>
    <w:rsid w:val="00E751A8"/>
    <w:rsid w:val="00E751C4"/>
    <w:rsid w:val="00E751C7"/>
    <w:rsid w:val="00E75437"/>
    <w:rsid w:val="00E75629"/>
    <w:rsid w:val="00E75712"/>
    <w:rsid w:val="00E757A2"/>
    <w:rsid w:val="00E7585D"/>
    <w:rsid w:val="00E75894"/>
    <w:rsid w:val="00E75AFA"/>
    <w:rsid w:val="00E75B75"/>
    <w:rsid w:val="00E75C1F"/>
    <w:rsid w:val="00E75C26"/>
    <w:rsid w:val="00E75C42"/>
    <w:rsid w:val="00E75D3C"/>
    <w:rsid w:val="00E75F61"/>
    <w:rsid w:val="00E761B0"/>
    <w:rsid w:val="00E7642F"/>
    <w:rsid w:val="00E76697"/>
    <w:rsid w:val="00E7677B"/>
    <w:rsid w:val="00E76F8A"/>
    <w:rsid w:val="00E7739D"/>
    <w:rsid w:val="00E7757D"/>
    <w:rsid w:val="00E7797A"/>
    <w:rsid w:val="00E77CBA"/>
    <w:rsid w:val="00E77D55"/>
    <w:rsid w:val="00E77D9A"/>
    <w:rsid w:val="00E77E39"/>
    <w:rsid w:val="00E77FB8"/>
    <w:rsid w:val="00E804F0"/>
    <w:rsid w:val="00E8054D"/>
    <w:rsid w:val="00E805A1"/>
    <w:rsid w:val="00E80B8A"/>
    <w:rsid w:val="00E80CBB"/>
    <w:rsid w:val="00E8119F"/>
    <w:rsid w:val="00E8137B"/>
    <w:rsid w:val="00E81429"/>
    <w:rsid w:val="00E814A6"/>
    <w:rsid w:val="00E81810"/>
    <w:rsid w:val="00E81932"/>
    <w:rsid w:val="00E81974"/>
    <w:rsid w:val="00E8198F"/>
    <w:rsid w:val="00E81A2E"/>
    <w:rsid w:val="00E81D30"/>
    <w:rsid w:val="00E81E5C"/>
    <w:rsid w:val="00E81F2C"/>
    <w:rsid w:val="00E81FB4"/>
    <w:rsid w:val="00E82686"/>
    <w:rsid w:val="00E82C62"/>
    <w:rsid w:val="00E82C79"/>
    <w:rsid w:val="00E82DC6"/>
    <w:rsid w:val="00E83081"/>
    <w:rsid w:val="00E830D3"/>
    <w:rsid w:val="00E832EB"/>
    <w:rsid w:val="00E835A8"/>
    <w:rsid w:val="00E835B1"/>
    <w:rsid w:val="00E838B6"/>
    <w:rsid w:val="00E83D28"/>
    <w:rsid w:val="00E83D9B"/>
    <w:rsid w:val="00E83EB7"/>
    <w:rsid w:val="00E83EC9"/>
    <w:rsid w:val="00E83FA0"/>
    <w:rsid w:val="00E844C7"/>
    <w:rsid w:val="00E8461E"/>
    <w:rsid w:val="00E8469D"/>
    <w:rsid w:val="00E846F8"/>
    <w:rsid w:val="00E84875"/>
    <w:rsid w:val="00E848AD"/>
    <w:rsid w:val="00E849F9"/>
    <w:rsid w:val="00E84B12"/>
    <w:rsid w:val="00E84B18"/>
    <w:rsid w:val="00E84B1F"/>
    <w:rsid w:val="00E84C38"/>
    <w:rsid w:val="00E84D35"/>
    <w:rsid w:val="00E85195"/>
    <w:rsid w:val="00E85322"/>
    <w:rsid w:val="00E8537F"/>
    <w:rsid w:val="00E854A3"/>
    <w:rsid w:val="00E854B4"/>
    <w:rsid w:val="00E855D6"/>
    <w:rsid w:val="00E858C2"/>
    <w:rsid w:val="00E85C8E"/>
    <w:rsid w:val="00E85CC6"/>
    <w:rsid w:val="00E85DD3"/>
    <w:rsid w:val="00E85EEF"/>
    <w:rsid w:val="00E85FE1"/>
    <w:rsid w:val="00E862FA"/>
    <w:rsid w:val="00E867C3"/>
    <w:rsid w:val="00E86BB4"/>
    <w:rsid w:val="00E86C93"/>
    <w:rsid w:val="00E86EA7"/>
    <w:rsid w:val="00E87077"/>
    <w:rsid w:val="00E872A9"/>
    <w:rsid w:val="00E872F3"/>
    <w:rsid w:val="00E87874"/>
    <w:rsid w:val="00E8792C"/>
    <w:rsid w:val="00E87A20"/>
    <w:rsid w:val="00E87B84"/>
    <w:rsid w:val="00E87BB1"/>
    <w:rsid w:val="00E87D77"/>
    <w:rsid w:val="00E904F3"/>
    <w:rsid w:val="00E905E2"/>
    <w:rsid w:val="00E90637"/>
    <w:rsid w:val="00E906B3"/>
    <w:rsid w:val="00E908F9"/>
    <w:rsid w:val="00E9091D"/>
    <w:rsid w:val="00E909B4"/>
    <w:rsid w:val="00E909E1"/>
    <w:rsid w:val="00E90B1F"/>
    <w:rsid w:val="00E90BC6"/>
    <w:rsid w:val="00E90CD2"/>
    <w:rsid w:val="00E912D9"/>
    <w:rsid w:val="00E9146B"/>
    <w:rsid w:val="00E91B8B"/>
    <w:rsid w:val="00E91C56"/>
    <w:rsid w:val="00E91EB1"/>
    <w:rsid w:val="00E91F84"/>
    <w:rsid w:val="00E92208"/>
    <w:rsid w:val="00E92361"/>
    <w:rsid w:val="00E925E3"/>
    <w:rsid w:val="00E926B7"/>
    <w:rsid w:val="00E9280F"/>
    <w:rsid w:val="00E92840"/>
    <w:rsid w:val="00E928F1"/>
    <w:rsid w:val="00E92F50"/>
    <w:rsid w:val="00E93096"/>
    <w:rsid w:val="00E93540"/>
    <w:rsid w:val="00E93709"/>
    <w:rsid w:val="00E9372C"/>
    <w:rsid w:val="00E9385B"/>
    <w:rsid w:val="00E93B2A"/>
    <w:rsid w:val="00E93C03"/>
    <w:rsid w:val="00E93D25"/>
    <w:rsid w:val="00E93D80"/>
    <w:rsid w:val="00E93D96"/>
    <w:rsid w:val="00E93E14"/>
    <w:rsid w:val="00E93FCA"/>
    <w:rsid w:val="00E945AB"/>
    <w:rsid w:val="00E94663"/>
    <w:rsid w:val="00E948FC"/>
    <w:rsid w:val="00E9496D"/>
    <w:rsid w:val="00E94979"/>
    <w:rsid w:val="00E95258"/>
    <w:rsid w:val="00E952B0"/>
    <w:rsid w:val="00E959E8"/>
    <w:rsid w:val="00E95A64"/>
    <w:rsid w:val="00E95A9E"/>
    <w:rsid w:val="00E95B96"/>
    <w:rsid w:val="00E95DAA"/>
    <w:rsid w:val="00E96712"/>
    <w:rsid w:val="00E967D8"/>
    <w:rsid w:val="00E96D12"/>
    <w:rsid w:val="00E96E70"/>
    <w:rsid w:val="00E96E96"/>
    <w:rsid w:val="00E97187"/>
    <w:rsid w:val="00E97462"/>
    <w:rsid w:val="00E9771F"/>
    <w:rsid w:val="00E978D2"/>
    <w:rsid w:val="00E97A83"/>
    <w:rsid w:val="00E97BE9"/>
    <w:rsid w:val="00EA0541"/>
    <w:rsid w:val="00EA05E6"/>
    <w:rsid w:val="00EA066F"/>
    <w:rsid w:val="00EA0892"/>
    <w:rsid w:val="00EA08ED"/>
    <w:rsid w:val="00EA092B"/>
    <w:rsid w:val="00EA09CE"/>
    <w:rsid w:val="00EA0C5D"/>
    <w:rsid w:val="00EA0D5A"/>
    <w:rsid w:val="00EA0F90"/>
    <w:rsid w:val="00EA12AA"/>
    <w:rsid w:val="00EA12FA"/>
    <w:rsid w:val="00EA1686"/>
    <w:rsid w:val="00EA168D"/>
    <w:rsid w:val="00EA1B90"/>
    <w:rsid w:val="00EA1F22"/>
    <w:rsid w:val="00EA1F4A"/>
    <w:rsid w:val="00EA22D1"/>
    <w:rsid w:val="00EA2399"/>
    <w:rsid w:val="00EA239C"/>
    <w:rsid w:val="00EA244C"/>
    <w:rsid w:val="00EA2476"/>
    <w:rsid w:val="00EA247D"/>
    <w:rsid w:val="00EA27FF"/>
    <w:rsid w:val="00EA292D"/>
    <w:rsid w:val="00EA2C4E"/>
    <w:rsid w:val="00EA2F85"/>
    <w:rsid w:val="00EA342D"/>
    <w:rsid w:val="00EA3A49"/>
    <w:rsid w:val="00EA3F37"/>
    <w:rsid w:val="00EA4371"/>
    <w:rsid w:val="00EA438A"/>
    <w:rsid w:val="00EA46B3"/>
    <w:rsid w:val="00EA4A68"/>
    <w:rsid w:val="00EA5126"/>
    <w:rsid w:val="00EA5344"/>
    <w:rsid w:val="00EA5739"/>
    <w:rsid w:val="00EA5802"/>
    <w:rsid w:val="00EA5806"/>
    <w:rsid w:val="00EA5F9B"/>
    <w:rsid w:val="00EA6317"/>
    <w:rsid w:val="00EA6717"/>
    <w:rsid w:val="00EA7759"/>
    <w:rsid w:val="00EA77A5"/>
    <w:rsid w:val="00EA7B1E"/>
    <w:rsid w:val="00EA7CD8"/>
    <w:rsid w:val="00EA7CE7"/>
    <w:rsid w:val="00EB0418"/>
    <w:rsid w:val="00EB05EA"/>
    <w:rsid w:val="00EB0632"/>
    <w:rsid w:val="00EB0701"/>
    <w:rsid w:val="00EB0736"/>
    <w:rsid w:val="00EB07EF"/>
    <w:rsid w:val="00EB08E9"/>
    <w:rsid w:val="00EB0A1E"/>
    <w:rsid w:val="00EB0A9F"/>
    <w:rsid w:val="00EB0CDA"/>
    <w:rsid w:val="00EB0CE1"/>
    <w:rsid w:val="00EB0E68"/>
    <w:rsid w:val="00EB0F38"/>
    <w:rsid w:val="00EB11AC"/>
    <w:rsid w:val="00EB122D"/>
    <w:rsid w:val="00EB16B6"/>
    <w:rsid w:val="00EB17E1"/>
    <w:rsid w:val="00EB1829"/>
    <w:rsid w:val="00EB1A91"/>
    <w:rsid w:val="00EB1D95"/>
    <w:rsid w:val="00EB1DE8"/>
    <w:rsid w:val="00EB1DEF"/>
    <w:rsid w:val="00EB1E4F"/>
    <w:rsid w:val="00EB1F12"/>
    <w:rsid w:val="00EB1F39"/>
    <w:rsid w:val="00EB222E"/>
    <w:rsid w:val="00EB2581"/>
    <w:rsid w:val="00EB2792"/>
    <w:rsid w:val="00EB27EA"/>
    <w:rsid w:val="00EB287C"/>
    <w:rsid w:val="00EB2A0D"/>
    <w:rsid w:val="00EB2A6C"/>
    <w:rsid w:val="00EB2B5D"/>
    <w:rsid w:val="00EB2D33"/>
    <w:rsid w:val="00EB3113"/>
    <w:rsid w:val="00EB31F3"/>
    <w:rsid w:val="00EB3704"/>
    <w:rsid w:val="00EB3859"/>
    <w:rsid w:val="00EB3ABF"/>
    <w:rsid w:val="00EB3BE7"/>
    <w:rsid w:val="00EB3E0E"/>
    <w:rsid w:val="00EB4154"/>
    <w:rsid w:val="00EB4319"/>
    <w:rsid w:val="00EB450E"/>
    <w:rsid w:val="00EB45D2"/>
    <w:rsid w:val="00EB46D1"/>
    <w:rsid w:val="00EB470A"/>
    <w:rsid w:val="00EB4B67"/>
    <w:rsid w:val="00EB5254"/>
    <w:rsid w:val="00EB53F3"/>
    <w:rsid w:val="00EB54EB"/>
    <w:rsid w:val="00EB5B3D"/>
    <w:rsid w:val="00EB5CE2"/>
    <w:rsid w:val="00EB6089"/>
    <w:rsid w:val="00EB60E4"/>
    <w:rsid w:val="00EB61EA"/>
    <w:rsid w:val="00EB63B3"/>
    <w:rsid w:val="00EB6669"/>
    <w:rsid w:val="00EB67A8"/>
    <w:rsid w:val="00EB69A9"/>
    <w:rsid w:val="00EB6B19"/>
    <w:rsid w:val="00EB6B70"/>
    <w:rsid w:val="00EB6D7F"/>
    <w:rsid w:val="00EB6E5A"/>
    <w:rsid w:val="00EB6F7B"/>
    <w:rsid w:val="00EB70FF"/>
    <w:rsid w:val="00EB72E1"/>
    <w:rsid w:val="00EB7319"/>
    <w:rsid w:val="00EB7424"/>
    <w:rsid w:val="00EB7463"/>
    <w:rsid w:val="00EB78ED"/>
    <w:rsid w:val="00EB7A4F"/>
    <w:rsid w:val="00EB7B1B"/>
    <w:rsid w:val="00EB7BB5"/>
    <w:rsid w:val="00EB7FDC"/>
    <w:rsid w:val="00EC0192"/>
    <w:rsid w:val="00EC05C5"/>
    <w:rsid w:val="00EC07DC"/>
    <w:rsid w:val="00EC0833"/>
    <w:rsid w:val="00EC126A"/>
    <w:rsid w:val="00EC1441"/>
    <w:rsid w:val="00EC1537"/>
    <w:rsid w:val="00EC1575"/>
    <w:rsid w:val="00EC1772"/>
    <w:rsid w:val="00EC1869"/>
    <w:rsid w:val="00EC18D2"/>
    <w:rsid w:val="00EC1A47"/>
    <w:rsid w:val="00EC1C26"/>
    <w:rsid w:val="00EC20E5"/>
    <w:rsid w:val="00EC2330"/>
    <w:rsid w:val="00EC24E4"/>
    <w:rsid w:val="00EC274E"/>
    <w:rsid w:val="00EC2E67"/>
    <w:rsid w:val="00EC3043"/>
    <w:rsid w:val="00EC30FF"/>
    <w:rsid w:val="00EC3B6C"/>
    <w:rsid w:val="00EC3E04"/>
    <w:rsid w:val="00EC3E75"/>
    <w:rsid w:val="00EC44A6"/>
    <w:rsid w:val="00EC44C4"/>
    <w:rsid w:val="00EC44C8"/>
    <w:rsid w:val="00EC4745"/>
    <w:rsid w:val="00EC49B0"/>
    <w:rsid w:val="00EC4A45"/>
    <w:rsid w:val="00EC4AA7"/>
    <w:rsid w:val="00EC4AEA"/>
    <w:rsid w:val="00EC4B16"/>
    <w:rsid w:val="00EC4B6B"/>
    <w:rsid w:val="00EC4DB5"/>
    <w:rsid w:val="00EC4E66"/>
    <w:rsid w:val="00EC4ECC"/>
    <w:rsid w:val="00EC55F5"/>
    <w:rsid w:val="00EC5BF2"/>
    <w:rsid w:val="00EC5D11"/>
    <w:rsid w:val="00EC5D95"/>
    <w:rsid w:val="00EC5DFF"/>
    <w:rsid w:val="00EC5E6D"/>
    <w:rsid w:val="00EC6191"/>
    <w:rsid w:val="00EC6463"/>
    <w:rsid w:val="00EC65B6"/>
    <w:rsid w:val="00EC663C"/>
    <w:rsid w:val="00EC682F"/>
    <w:rsid w:val="00EC6C26"/>
    <w:rsid w:val="00EC6C5D"/>
    <w:rsid w:val="00EC6D13"/>
    <w:rsid w:val="00EC6D75"/>
    <w:rsid w:val="00EC6E82"/>
    <w:rsid w:val="00EC720B"/>
    <w:rsid w:val="00EC7755"/>
    <w:rsid w:val="00EC79F2"/>
    <w:rsid w:val="00EC7A7C"/>
    <w:rsid w:val="00EC7CB5"/>
    <w:rsid w:val="00ED0CAC"/>
    <w:rsid w:val="00ED0CB1"/>
    <w:rsid w:val="00ED0EB2"/>
    <w:rsid w:val="00ED0F40"/>
    <w:rsid w:val="00ED0F5B"/>
    <w:rsid w:val="00ED1256"/>
    <w:rsid w:val="00ED1377"/>
    <w:rsid w:val="00ED163A"/>
    <w:rsid w:val="00ED16E4"/>
    <w:rsid w:val="00ED17F3"/>
    <w:rsid w:val="00ED1914"/>
    <w:rsid w:val="00ED1928"/>
    <w:rsid w:val="00ED1A60"/>
    <w:rsid w:val="00ED1A93"/>
    <w:rsid w:val="00ED1CE8"/>
    <w:rsid w:val="00ED1EE4"/>
    <w:rsid w:val="00ED1FAE"/>
    <w:rsid w:val="00ED208D"/>
    <w:rsid w:val="00ED20B9"/>
    <w:rsid w:val="00ED27B5"/>
    <w:rsid w:val="00ED28FC"/>
    <w:rsid w:val="00ED2AE5"/>
    <w:rsid w:val="00ED2B95"/>
    <w:rsid w:val="00ED2BE2"/>
    <w:rsid w:val="00ED2CA6"/>
    <w:rsid w:val="00ED2CF1"/>
    <w:rsid w:val="00ED2F47"/>
    <w:rsid w:val="00ED3070"/>
    <w:rsid w:val="00ED3229"/>
    <w:rsid w:val="00ED34DF"/>
    <w:rsid w:val="00ED367C"/>
    <w:rsid w:val="00ED3776"/>
    <w:rsid w:val="00ED3784"/>
    <w:rsid w:val="00ED3938"/>
    <w:rsid w:val="00ED3A67"/>
    <w:rsid w:val="00ED3DE5"/>
    <w:rsid w:val="00ED3E55"/>
    <w:rsid w:val="00ED3E5D"/>
    <w:rsid w:val="00ED3EC4"/>
    <w:rsid w:val="00ED4340"/>
    <w:rsid w:val="00ED437E"/>
    <w:rsid w:val="00ED4629"/>
    <w:rsid w:val="00ED4755"/>
    <w:rsid w:val="00ED4ADB"/>
    <w:rsid w:val="00ED4D37"/>
    <w:rsid w:val="00ED4E7B"/>
    <w:rsid w:val="00ED4EAE"/>
    <w:rsid w:val="00ED4F0A"/>
    <w:rsid w:val="00ED51AD"/>
    <w:rsid w:val="00ED5298"/>
    <w:rsid w:val="00ED5603"/>
    <w:rsid w:val="00ED5624"/>
    <w:rsid w:val="00ED5994"/>
    <w:rsid w:val="00ED59AE"/>
    <w:rsid w:val="00ED5A76"/>
    <w:rsid w:val="00ED5EE0"/>
    <w:rsid w:val="00ED6213"/>
    <w:rsid w:val="00ED63A2"/>
    <w:rsid w:val="00ED665C"/>
    <w:rsid w:val="00ED668E"/>
    <w:rsid w:val="00ED6690"/>
    <w:rsid w:val="00ED6770"/>
    <w:rsid w:val="00ED68D1"/>
    <w:rsid w:val="00ED68FC"/>
    <w:rsid w:val="00ED73B5"/>
    <w:rsid w:val="00ED7406"/>
    <w:rsid w:val="00ED7441"/>
    <w:rsid w:val="00ED74D4"/>
    <w:rsid w:val="00ED7853"/>
    <w:rsid w:val="00ED78CB"/>
    <w:rsid w:val="00ED798F"/>
    <w:rsid w:val="00ED7BBD"/>
    <w:rsid w:val="00ED7F76"/>
    <w:rsid w:val="00EE008C"/>
    <w:rsid w:val="00EE0200"/>
    <w:rsid w:val="00EE0420"/>
    <w:rsid w:val="00EE09AB"/>
    <w:rsid w:val="00EE0C4C"/>
    <w:rsid w:val="00EE0C76"/>
    <w:rsid w:val="00EE0D41"/>
    <w:rsid w:val="00EE0D60"/>
    <w:rsid w:val="00EE0DA5"/>
    <w:rsid w:val="00EE0DF9"/>
    <w:rsid w:val="00EE1C2E"/>
    <w:rsid w:val="00EE204F"/>
    <w:rsid w:val="00EE20C5"/>
    <w:rsid w:val="00EE2523"/>
    <w:rsid w:val="00EE2693"/>
    <w:rsid w:val="00EE293C"/>
    <w:rsid w:val="00EE299E"/>
    <w:rsid w:val="00EE2AD9"/>
    <w:rsid w:val="00EE2D42"/>
    <w:rsid w:val="00EE31B7"/>
    <w:rsid w:val="00EE37AB"/>
    <w:rsid w:val="00EE433B"/>
    <w:rsid w:val="00EE4533"/>
    <w:rsid w:val="00EE4579"/>
    <w:rsid w:val="00EE490D"/>
    <w:rsid w:val="00EE5323"/>
    <w:rsid w:val="00EE5327"/>
    <w:rsid w:val="00EE5357"/>
    <w:rsid w:val="00EE57A6"/>
    <w:rsid w:val="00EE5979"/>
    <w:rsid w:val="00EE5CC9"/>
    <w:rsid w:val="00EE5E01"/>
    <w:rsid w:val="00EE6108"/>
    <w:rsid w:val="00EE6360"/>
    <w:rsid w:val="00EE697E"/>
    <w:rsid w:val="00EE6B61"/>
    <w:rsid w:val="00EE6F39"/>
    <w:rsid w:val="00EE6FE6"/>
    <w:rsid w:val="00EE72AB"/>
    <w:rsid w:val="00EE75C0"/>
    <w:rsid w:val="00EE774D"/>
    <w:rsid w:val="00EE7A5D"/>
    <w:rsid w:val="00EE7ACC"/>
    <w:rsid w:val="00EE7BBA"/>
    <w:rsid w:val="00EE7E3C"/>
    <w:rsid w:val="00EE7E69"/>
    <w:rsid w:val="00EE7FB4"/>
    <w:rsid w:val="00EF012D"/>
    <w:rsid w:val="00EF0267"/>
    <w:rsid w:val="00EF0377"/>
    <w:rsid w:val="00EF08D0"/>
    <w:rsid w:val="00EF0A03"/>
    <w:rsid w:val="00EF0AA0"/>
    <w:rsid w:val="00EF0ACB"/>
    <w:rsid w:val="00EF0BAD"/>
    <w:rsid w:val="00EF0E81"/>
    <w:rsid w:val="00EF0E89"/>
    <w:rsid w:val="00EF1140"/>
    <w:rsid w:val="00EF12D5"/>
    <w:rsid w:val="00EF13A8"/>
    <w:rsid w:val="00EF15AB"/>
    <w:rsid w:val="00EF16A5"/>
    <w:rsid w:val="00EF1E1D"/>
    <w:rsid w:val="00EF1F79"/>
    <w:rsid w:val="00EF2153"/>
    <w:rsid w:val="00EF21DB"/>
    <w:rsid w:val="00EF220E"/>
    <w:rsid w:val="00EF22CF"/>
    <w:rsid w:val="00EF26F9"/>
    <w:rsid w:val="00EF27C1"/>
    <w:rsid w:val="00EF294F"/>
    <w:rsid w:val="00EF2C70"/>
    <w:rsid w:val="00EF3202"/>
    <w:rsid w:val="00EF3B05"/>
    <w:rsid w:val="00EF3BCF"/>
    <w:rsid w:val="00EF3C14"/>
    <w:rsid w:val="00EF3C6A"/>
    <w:rsid w:val="00EF3CF2"/>
    <w:rsid w:val="00EF3FB8"/>
    <w:rsid w:val="00EF4003"/>
    <w:rsid w:val="00EF4233"/>
    <w:rsid w:val="00EF43BC"/>
    <w:rsid w:val="00EF43E4"/>
    <w:rsid w:val="00EF440A"/>
    <w:rsid w:val="00EF44AF"/>
    <w:rsid w:val="00EF46D1"/>
    <w:rsid w:val="00EF47BE"/>
    <w:rsid w:val="00EF483A"/>
    <w:rsid w:val="00EF4915"/>
    <w:rsid w:val="00EF49E6"/>
    <w:rsid w:val="00EF4ADD"/>
    <w:rsid w:val="00EF4C60"/>
    <w:rsid w:val="00EF4C6B"/>
    <w:rsid w:val="00EF4C9C"/>
    <w:rsid w:val="00EF4CB7"/>
    <w:rsid w:val="00EF4CE3"/>
    <w:rsid w:val="00EF4E00"/>
    <w:rsid w:val="00EF4E0F"/>
    <w:rsid w:val="00EF506C"/>
    <w:rsid w:val="00EF54F4"/>
    <w:rsid w:val="00EF57A5"/>
    <w:rsid w:val="00EF5816"/>
    <w:rsid w:val="00EF5ECF"/>
    <w:rsid w:val="00EF5F4A"/>
    <w:rsid w:val="00EF5FA8"/>
    <w:rsid w:val="00EF6673"/>
    <w:rsid w:val="00EF66FD"/>
    <w:rsid w:val="00EF6848"/>
    <w:rsid w:val="00EF6ECE"/>
    <w:rsid w:val="00EF6F4B"/>
    <w:rsid w:val="00EF70C4"/>
    <w:rsid w:val="00EF70CB"/>
    <w:rsid w:val="00EF745C"/>
    <w:rsid w:val="00EF76D1"/>
    <w:rsid w:val="00EF7742"/>
    <w:rsid w:val="00EF787B"/>
    <w:rsid w:val="00EF7ACD"/>
    <w:rsid w:val="00EF7C11"/>
    <w:rsid w:val="00EF7FDE"/>
    <w:rsid w:val="00F0017C"/>
    <w:rsid w:val="00F0020C"/>
    <w:rsid w:val="00F0023C"/>
    <w:rsid w:val="00F003B8"/>
    <w:rsid w:val="00F0061B"/>
    <w:rsid w:val="00F0069E"/>
    <w:rsid w:val="00F0071F"/>
    <w:rsid w:val="00F00830"/>
    <w:rsid w:val="00F00861"/>
    <w:rsid w:val="00F008FE"/>
    <w:rsid w:val="00F00948"/>
    <w:rsid w:val="00F00A10"/>
    <w:rsid w:val="00F00A6A"/>
    <w:rsid w:val="00F00C50"/>
    <w:rsid w:val="00F00F03"/>
    <w:rsid w:val="00F00FC5"/>
    <w:rsid w:val="00F010B6"/>
    <w:rsid w:val="00F0125F"/>
    <w:rsid w:val="00F01367"/>
    <w:rsid w:val="00F014E5"/>
    <w:rsid w:val="00F0166A"/>
    <w:rsid w:val="00F017AE"/>
    <w:rsid w:val="00F01805"/>
    <w:rsid w:val="00F02177"/>
    <w:rsid w:val="00F021C1"/>
    <w:rsid w:val="00F024F4"/>
    <w:rsid w:val="00F0269E"/>
    <w:rsid w:val="00F02799"/>
    <w:rsid w:val="00F028DC"/>
    <w:rsid w:val="00F02BCA"/>
    <w:rsid w:val="00F02BF6"/>
    <w:rsid w:val="00F02D55"/>
    <w:rsid w:val="00F036B8"/>
    <w:rsid w:val="00F03B07"/>
    <w:rsid w:val="00F03E59"/>
    <w:rsid w:val="00F03EE5"/>
    <w:rsid w:val="00F043A1"/>
    <w:rsid w:val="00F0472E"/>
    <w:rsid w:val="00F04750"/>
    <w:rsid w:val="00F04BA1"/>
    <w:rsid w:val="00F04BB0"/>
    <w:rsid w:val="00F04BFD"/>
    <w:rsid w:val="00F0587F"/>
    <w:rsid w:val="00F05D37"/>
    <w:rsid w:val="00F061CC"/>
    <w:rsid w:val="00F06238"/>
    <w:rsid w:val="00F065EC"/>
    <w:rsid w:val="00F06ABB"/>
    <w:rsid w:val="00F06AC1"/>
    <w:rsid w:val="00F0702B"/>
    <w:rsid w:val="00F07286"/>
    <w:rsid w:val="00F07371"/>
    <w:rsid w:val="00F0741A"/>
    <w:rsid w:val="00F075A8"/>
    <w:rsid w:val="00F07784"/>
    <w:rsid w:val="00F0787E"/>
    <w:rsid w:val="00F07985"/>
    <w:rsid w:val="00F07A62"/>
    <w:rsid w:val="00F07D80"/>
    <w:rsid w:val="00F07DAA"/>
    <w:rsid w:val="00F101C1"/>
    <w:rsid w:val="00F10374"/>
    <w:rsid w:val="00F10386"/>
    <w:rsid w:val="00F103C8"/>
    <w:rsid w:val="00F10689"/>
    <w:rsid w:val="00F106C2"/>
    <w:rsid w:val="00F10828"/>
    <w:rsid w:val="00F1086E"/>
    <w:rsid w:val="00F108CA"/>
    <w:rsid w:val="00F10D2E"/>
    <w:rsid w:val="00F10D69"/>
    <w:rsid w:val="00F10F20"/>
    <w:rsid w:val="00F110F9"/>
    <w:rsid w:val="00F11152"/>
    <w:rsid w:val="00F11260"/>
    <w:rsid w:val="00F1139D"/>
    <w:rsid w:val="00F1178A"/>
    <w:rsid w:val="00F118B8"/>
    <w:rsid w:val="00F118CC"/>
    <w:rsid w:val="00F11D5C"/>
    <w:rsid w:val="00F11D80"/>
    <w:rsid w:val="00F11F28"/>
    <w:rsid w:val="00F11F3A"/>
    <w:rsid w:val="00F11F90"/>
    <w:rsid w:val="00F11FFA"/>
    <w:rsid w:val="00F1203E"/>
    <w:rsid w:val="00F1243A"/>
    <w:rsid w:val="00F125CB"/>
    <w:rsid w:val="00F1264D"/>
    <w:rsid w:val="00F12669"/>
    <w:rsid w:val="00F127EB"/>
    <w:rsid w:val="00F128E4"/>
    <w:rsid w:val="00F12AB2"/>
    <w:rsid w:val="00F12B09"/>
    <w:rsid w:val="00F12F25"/>
    <w:rsid w:val="00F12FAA"/>
    <w:rsid w:val="00F13379"/>
    <w:rsid w:val="00F136A8"/>
    <w:rsid w:val="00F13732"/>
    <w:rsid w:val="00F139A6"/>
    <w:rsid w:val="00F13C64"/>
    <w:rsid w:val="00F13CB4"/>
    <w:rsid w:val="00F13DD8"/>
    <w:rsid w:val="00F1408E"/>
    <w:rsid w:val="00F1416B"/>
    <w:rsid w:val="00F14399"/>
    <w:rsid w:val="00F14562"/>
    <w:rsid w:val="00F145A4"/>
    <w:rsid w:val="00F14601"/>
    <w:rsid w:val="00F1470B"/>
    <w:rsid w:val="00F14791"/>
    <w:rsid w:val="00F14A56"/>
    <w:rsid w:val="00F14BC9"/>
    <w:rsid w:val="00F14D1B"/>
    <w:rsid w:val="00F14D4C"/>
    <w:rsid w:val="00F150BD"/>
    <w:rsid w:val="00F15278"/>
    <w:rsid w:val="00F159F7"/>
    <w:rsid w:val="00F15B0A"/>
    <w:rsid w:val="00F15D87"/>
    <w:rsid w:val="00F160F9"/>
    <w:rsid w:val="00F16599"/>
    <w:rsid w:val="00F1669C"/>
    <w:rsid w:val="00F16729"/>
    <w:rsid w:val="00F16CF8"/>
    <w:rsid w:val="00F16D32"/>
    <w:rsid w:val="00F16EC4"/>
    <w:rsid w:val="00F17067"/>
    <w:rsid w:val="00F1722C"/>
    <w:rsid w:val="00F1728E"/>
    <w:rsid w:val="00F17513"/>
    <w:rsid w:val="00F1756F"/>
    <w:rsid w:val="00F175B8"/>
    <w:rsid w:val="00F177C0"/>
    <w:rsid w:val="00F17840"/>
    <w:rsid w:val="00F17A05"/>
    <w:rsid w:val="00F17D18"/>
    <w:rsid w:val="00F17DD0"/>
    <w:rsid w:val="00F17DE7"/>
    <w:rsid w:val="00F17DFD"/>
    <w:rsid w:val="00F17F74"/>
    <w:rsid w:val="00F20591"/>
    <w:rsid w:val="00F205C2"/>
    <w:rsid w:val="00F20E38"/>
    <w:rsid w:val="00F20F16"/>
    <w:rsid w:val="00F20F64"/>
    <w:rsid w:val="00F20FA4"/>
    <w:rsid w:val="00F213D9"/>
    <w:rsid w:val="00F2153B"/>
    <w:rsid w:val="00F21626"/>
    <w:rsid w:val="00F21BCD"/>
    <w:rsid w:val="00F21C62"/>
    <w:rsid w:val="00F21E43"/>
    <w:rsid w:val="00F21FCE"/>
    <w:rsid w:val="00F2226C"/>
    <w:rsid w:val="00F2228F"/>
    <w:rsid w:val="00F2247D"/>
    <w:rsid w:val="00F226F1"/>
    <w:rsid w:val="00F22731"/>
    <w:rsid w:val="00F227D9"/>
    <w:rsid w:val="00F229B3"/>
    <w:rsid w:val="00F22B0B"/>
    <w:rsid w:val="00F22C9F"/>
    <w:rsid w:val="00F22D22"/>
    <w:rsid w:val="00F22F4E"/>
    <w:rsid w:val="00F23024"/>
    <w:rsid w:val="00F23269"/>
    <w:rsid w:val="00F233EE"/>
    <w:rsid w:val="00F235D3"/>
    <w:rsid w:val="00F237E4"/>
    <w:rsid w:val="00F23B00"/>
    <w:rsid w:val="00F23F49"/>
    <w:rsid w:val="00F23F96"/>
    <w:rsid w:val="00F24053"/>
    <w:rsid w:val="00F240A2"/>
    <w:rsid w:val="00F241F9"/>
    <w:rsid w:val="00F2439F"/>
    <w:rsid w:val="00F24643"/>
    <w:rsid w:val="00F24ADA"/>
    <w:rsid w:val="00F24C04"/>
    <w:rsid w:val="00F24D9A"/>
    <w:rsid w:val="00F24E94"/>
    <w:rsid w:val="00F251CD"/>
    <w:rsid w:val="00F251F2"/>
    <w:rsid w:val="00F25394"/>
    <w:rsid w:val="00F257CC"/>
    <w:rsid w:val="00F2597F"/>
    <w:rsid w:val="00F25C3A"/>
    <w:rsid w:val="00F25CB3"/>
    <w:rsid w:val="00F25D76"/>
    <w:rsid w:val="00F25EBA"/>
    <w:rsid w:val="00F264A5"/>
    <w:rsid w:val="00F265A5"/>
    <w:rsid w:val="00F266D4"/>
    <w:rsid w:val="00F268E8"/>
    <w:rsid w:val="00F26A9F"/>
    <w:rsid w:val="00F26ADC"/>
    <w:rsid w:val="00F26B0C"/>
    <w:rsid w:val="00F26CE6"/>
    <w:rsid w:val="00F26D57"/>
    <w:rsid w:val="00F26D9F"/>
    <w:rsid w:val="00F26E9A"/>
    <w:rsid w:val="00F27024"/>
    <w:rsid w:val="00F27092"/>
    <w:rsid w:val="00F2715A"/>
    <w:rsid w:val="00F271F3"/>
    <w:rsid w:val="00F27679"/>
    <w:rsid w:val="00F27798"/>
    <w:rsid w:val="00F27800"/>
    <w:rsid w:val="00F278BF"/>
    <w:rsid w:val="00F2799D"/>
    <w:rsid w:val="00F27BEC"/>
    <w:rsid w:val="00F3025F"/>
    <w:rsid w:val="00F302C5"/>
    <w:rsid w:val="00F30531"/>
    <w:rsid w:val="00F306F1"/>
    <w:rsid w:val="00F30781"/>
    <w:rsid w:val="00F30807"/>
    <w:rsid w:val="00F3081D"/>
    <w:rsid w:val="00F30882"/>
    <w:rsid w:val="00F30B0B"/>
    <w:rsid w:val="00F30F56"/>
    <w:rsid w:val="00F311FB"/>
    <w:rsid w:val="00F31885"/>
    <w:rsid w:val="00F318EF"/>
    <w:rsid w:val="00F31976"/>
    <w:rsid w:val="00F31A6D"/>
    <w:rsid w:val="00F31DD5"/>
    <w:rsid w:val="00F32136"/>
    <w:rsid w:val="00F321F9"/>
    <w:rsid w:val="00F322AE"/>
    <w:rsid w:val="00F32495"/>
    <w:rsid w:val="00F325E1"/>
    <w:rsid w:val="00F32A09"/>
    <w:rsid w:val="00F32EBA"/>
    <w:rsid w:val="00F33206"/>
    <w:rsid w:val="00F332B5"/>
    <w:rsid w:val="00F33673"/>
    <w:rsid w:val="00F33789"/>
    <w:rsid w:val="00F337F1"/>
    <w:rsid w:val="00F339E0"/>
    <w:rsid w:val="00F33B82"/>
    <w:rsid w:val="00F33C73"/>
    <w:rsid w:val="00F3459F"/>
    <w:rsid w:val="00F34AEC"/>
    <w:rsid w:val="00F34F6F"/>
    <w:rsid w:val="00F3515A"/>
    <w:rsid w:val="00F35206"/>
    <w:rsid w:val="00F3558B"/>
    <w:rsid w:val="00F3558D"/>
    <w:rsid w:val="00F3573A"/>
    <w:rsid w:val="00F359C3"/>
    <w:rsid w:val="00F35B5C"/>
    <w:rsid w:val="00F36030"/>
    <w:rsid w:val="00F36072"/>
    <w:rsid w:val="00F36533"/>
    <w:rsid w:val="00F367E6"/>
    <w:rsid w:val="00F36959"/>
    <w:rsid w:val="00F36B8F"/>
    <w:rsid w:val="00F36C42"/>
    <w:rsid w:val="00F36D9C"/>
    <w:rsid w:val="00F36FCF"/>
    <w:rsid w:val="00F37193"/>
    <w:rsid w:val="00F37258"/>
    <w:rsid w:val="00F373AD"/>
    <w:rsid w:val="00F374B4"/>
    <w:rsid w:val="00F37AB2"/>
    <w:rsid w:val="00F37BBA"/>
    <w:rsid w:val="00F40433"/>
    <w:rsid w:val="00F408CA"/>
    <w:rsid w:val="00F4095F"/>
    <w:rsid w:val="00F409BA"/>
    <w:rsid w:val="00F40B2F"/>
    <w:rsid w:val="00F40D39"/>
    <w:rsid w:val="00F40EF4"/>
    <w:rsid w:val="00F40F6A"/>
    <w:rsid w:val="00F41347"/>
    <w:rsid w:val="00F415C9"/>
    <w:rsid w:val="00F416BF"/>
    <w:rsid w:val="00F42197"/>
    <w:rsid w:val="00F4259B"/>
    <w:rsid w:val="00F42894"/>
    <w:rsid w:val="00F42CBF"/>
    <w:rsid w:val="00F42D73"/>
    <w:rsid w:val="00F42D85"/>
    <w:rsid w:val="00F43002"/>
    <w:rsid w:val="00F4318B"/>
    <w:rsid w:val="00F431EE"/>
    <w:rsid w:val="00F43452"/>
    <w:rsid w:val="00F4369E"/>
    <w:rsid w:val="00F43828"/>
    <w:rsid w:val="00F43B67"/>
    <w:rsid w:val="00F43E39"/>
    <w:rsid w:val="00F440E6"/>
    <w:rsid w:val="00F443B6"/>
    <w:rsid w:val="00F444B8"/>
    <w:rsid w:val="00F4468F"/>
    <w:rsid w:val="00F446F4"/>
    <w:rsid w:val="00F448BD"/>
    <w:rsid w:val="00F44BF1"/>
    <w:rsid w:val="00F44BF5"/>
    <w:rsid w:val="00F44E47"/>
    <w:rsid w:val="00F44EA9"/>
    <w:rsid w:val="00F44F32"/>
    <w:rsid w:val="00F454C1"/>
    <w:rsid w:val="00F454D2"/>
    <w:rsid w:val="00F45634"/>
    <w:rsid w:val="00F456F3"/>
    <w:rsid w:val="00F458F7"/>
    <w:rsid w:val="00F45B38"/>
    <w:rsid w:val="00F46382"/>
    <w:rsid w:val="00F46C82"/>
    <w:rsid w:val="00F46E0E"/>
    <w:rsid w:val="00F46EE1"/>
    <w:rsid w:val="00F4715B"/>
    <w:rsid w:val="00F4716C"/>
    <w:rsid w:val="00F476A7"/>
    <w:rsid w:val="00F47939"/>
    <w:rsid w:val="00F47AEA"/>
    <w:rsid w:val="00F47C7D"/>
    <w:rsid w:val="00F47D9D"/>
    <w:rsid w:val="00F47F84"/>
    <w:rsid w:val="00F50296"/>
    <w:rsid w:val="00F503B1"/>
    <w:rsid w:val="00F50995"/>
    <w:rsid w:val="00F50C75"/>
    <w:rsid w:val="00F50EAC"/>
    <w:rsid w:val="00F50F27"/>
    <w:rsid w:val="00F511E0"/>
    <w:rsid w:val="00F512B9"/>
    <w:rsid w:val="00F5131D"/>
    <w:rsid w:val="00F51320"/>
    <w:rsid w:val="00F518AF"/>
    <w:rsid w:val="00F51965"/>
    <w:rsid w:val="00F519DC"/>
    <w:rsid w:val="00F519E2"/>
    <w:rsid w:val="00F51A27"/>
    <w:rsid w:val="00F51CE4"/>
    <w:rsid w:val="00F51CE8"/>
    <w:rsid w:val="00F520A9"/>
    <w:rsid w:val="00F526B5"/>
    <w:rsid w:val="00F52784"/>
    <w:rsid w:val="00F52B4C"/>
    <w:rsid w:val="00F53246"/>
    <w:rsid w:val="00F532CF"/>
    <w:rsid w:val="00F533B8"/>
    <w:rsid w:val="00F533D1"/>
    <w:rsid w:val="00F534D7"/>
    <w:rsid w:val="00F536C6"/>
    <w:rsid w:val="00F537E1"/>
    <w:rsid w:val="00F53885"/>
    <w:rsid w:val="00F53A10"/>
    <w:rsid w:val="00F53AA5"/>
    <w:rsid w:val="00F53BC1"/>
    <w:rsid w:val="00F53BD5"/>
    <w:rsid w:val="00F53BF1"/>
    <w:rsid w:val="00F544B1"/>
    <w:rsid w:val="00F54747"/>
    <w:rsid w:val="00F54807"/>
    <w:rsid w:val="00F54CF1"/>
    <w:rsid w:val="00F55160"/>
    <w:rsid w:val="00F55492"/>
    <w:rsid w:val="00F5554C"/>
    <w:rsid w:val="00F55839"/>
    <w:rsid w:val="00F55C77"/>
    <w:rsid w:val="00F55C7F"/>
    <w:rsid w:val="00F55CD2"/>
    <w:rsid w:val="00F55F41"/>
    <w:rsid w:val="00F55FBD"/>
    <w:rsid w:val="00F562BB"/>
    <w:rsid w:val="00F56343"/>
    <w:rsid w:val="00F56652"/>
    <w:rsid w:val="00F56673"/>
    <w:rsid w:val="00F5690A"/>
    <w:rsid w:val="00F574CA"/>
    <w:rsid w:val="00F57C43"/>
    <w:rsid w:val="00F57CBF"/>
    <w:rsid w:val="00F57CEF"/>
    <w:rsid w:val="00F60000"/>
    <w:rsid w:val="00F6052E"/>
    <w:rsid w:val="00F6064A"/>
    <w:rsid w:val="00F60AA9"/>
    <w:rsid w:val="00F60B80"/>
    <w:rsid w:val="00F60D26"/>
    <w:rsid w:val="00F60E8E"/>
    <w:rsid w:val="00F611C3"/>
    <w:rsid w:val="00F61424"/>
    <w:rsid w:val="00F6148F"/>
    <w:rsid w:val="00F61570"/>
    <w:rsid w:val="00F61B89"/>
    <w:rsid w:val="00F61E29"/>
    <w:rsid w:val="00F61E98"/>
    <w:rsid w:val="00F61F72"/>
    <w:rsid w:val="00F628BA"/>
    <w:rsid w:val="00F62B67"/>
    <w:rsid w:val="00F62E5B"/>
    <w:rsid w:val="00F62FD7"/>
    <w:rsid w:val="00F63102"/>
    <w:rsid w:val="00F63201"/>
    <w:rsid w:val="00F6338D"/>
    <w:rsid w:val="00F634AD"/>
    <w:rsid w:val="00F6362E"/>
    <w:rsid w:val="00F639CD"/>
    <w:rsid w:val="00F63AA6"/>
    <w:rsid w:val="00F63D34"/>
    <w:rsid w:val="00F63DFB"/>
    <w:rsid w:val="00F63FA3"/>
    <w:rsid w:val="00F641C9"/>
    <w:rsid w:val="00F641E4"/>
    <w:rsid w:val="00F644DD"/>
    <w:rsid w:val="00F645D6"/>
    <w:rsid w:val="00F6461C"/>
    <w:rsid w:val="00F64828"/>
    <w:rsid w:val="00F649DB"/>
    <w:rsid w:val="00F64D24"/>
    <w:rsid w:val="00F64E57"/>
    <w:rsid w:val="00F65283"/>
    <w:rsid w:val="00F6539E"/>
    <w:rsid w:val="00F653B2"/>
    <w:rsid w:val="00F653DD"/>
    <w:rsid w:val="00F65960"/>
    <w:rsid w:val="00F65A2C"/>
    <w:rsid w:val="00F65AD9"/>
    <w:rsid w:val="00F65B6C"/>
    <w:rsid w:val="00F65CAF"/>
    <w:rsid w:val="00F65E1B"/>
    <w:rsid w:val="00F65F72"/>
    <w:rsid w:val="00F661DA"/>
    <w:rsid w:val="00F663D3"/>
    <w:rsid w:val="00F665A2"/>
    <w:rsid w:val="00F666EB"/>
    <w:rsid w:val="00F66CE2"/>
    <w:rsid w:val="00F6728B"/>
    <w:rsid w:val="00F673D7"/>
    <w:rsid w:val="00F674F8"/>
    <w:rsid w:val="00F67725"/>
    <w:rsid w:val="00F677FB"/>
    <w:rsid w:val="00F6780F"/>
    <w:rsid w:val="00F678A4"/>
    <w:rsid w:val="00F67D69"/>
    <w:rsid w:val="00F70326"/>
    <w:rsid w:val="00F707DA"/>
    <w:rsid w:val="00F70851"/>
    <w:rsid w:val="00F708C9"/>
    <w:rsid w:val="00F70935"/>
    <w:rsid w:val="00F70BD3"/>
    <w:rsid w:val="00F70E2B"/>
    <w:rsid w:val="00F70F2C"/>
    <w:rsid w:val="00F70FD7"/>
    <w:rsid w:val="00F710A1"/>
    <w:rsid w:val="00F7111B"/>
    <w:rsid w:val="00F7112D"/>
    <w:rsid w:val="00F712BB"/>
    <w:rsid w:val="00F712D0"/>
    <w:rsid w:val="00F71369"/>
    <w:rsid w:val="00F71398"/>
    <w:rsid w:val="00F7181B"/>
    <w:rsid w:val="00F71AB7"/>
    <w:rsid w:val="00F71C89"/>
    <w:rsid w:val="00F71D5B"/>
    <w:rsid w:val="00F7256F"/>
    <w:rsid w:val="00F7277B"/>
    <w:rsid w:val="00F72E0F"/>
    <w:rsid w:val="00F72E26"/>
    <w:rsid w:val="00F7300C"/>
    <w:rsid w:val="00F73059"/>
    <w:rsid w:val="00F73189"/>
    <w:rsid w:val="00F731DE"/>
    <w:rsid w:val="00F7365B"/>
    <w:rsid w:val="00F736FB"/>
    <w:rsid w:val="00F73A38"/>
    <w:rsid w:val="00F73AA0"/>
    <w:rsid w:val="00F740F3"/>
    <w:rsid w:val="00F741EF"/>
    <w:rsid w:val="00F743E2"/>
    <w:rsid w:val="00F74945"/>
    <w:rsid w:val="00F74BE6"/>
    <w:rsid w:val="00F74CB0"/>
    <w:rsid w:val="00F75384"/>
    <w:rsid w:val="00F75474"/>
    <w:rsid w:val="00F754EF"/>
    <w:rsid w:val="00F75AF4"/>
    <w:rsid w:val="00F75B55"/>
    <w:rsid w:val="00F76112"/>
    <w:rsid w:val="00F76947"/>
    <w:rsid w:val="00F7694D"/>
    <w:rsid w:val="00F76B95"/>
    <w:rsid w:val="00F76DB9"/>
    <w:rsid w:val="00F770D0"/>
    <w:rsid w:val="00F77156"/>
    <w:rsid w:val="00F771B1"/>
    <w:rsid w:val="00F7727F"/>
    <w:rsid w:val="00F77339"/>
    <w:rsid w:val="00F77360"/>
    <w:rsid w:val="00F773E0"/>
    <w:rsid w:val="00F77503"/>
    <w:rsid w:val="00F7754B"/>
    <w:rsid w:val="00F77891"/>
    <w:rsid w:val="00F77B22"/>
    <w:rsid w:val="00F80122"/>
    <w:rsid w:val="00F804BC"/>
    <w:rsid w:val="00F80778"/>
    <w:rsid w:val="00F8086A"/>
    <w:rsid w:val="00F80C9C"/>
    <w:rsid w:val="00F811E6"/>
    <w:rsid w:val="00F81492"/>
    <w:rsid w:val="00F81495"/>
    <w:rsid w:val="00F81905"/>
    <w:rsid w:val="00F81D12"/>
    <w:rsid w:val="00F81D2D"/>
    <w:rsid w:val="00F81D7F"/>
    <w:rsid w:val="00F81F41"/>
    <w:rsid w:val="00F822B1"/>
    <w:rsid w:val="00F823FF"/>
    <w:rsid w:val="00F82E37"/>
    <w:rsid w:val="00F83854"/>
    <w:rsid w:val="00F83DA2"/>
    <w:rsid w:val="00F840C2"/>
    <w:rsid w:val="00F840F7"/>
    <w:rsid w:val="00F841D6"/>
    <w:rsid w:val="00F8426B"/>
    <w:rsid w:val="00F84292"/>
    <w:rsid w:val="00F84431"/>
    <w:rsid w:val="00F84451"/>
    <w:rsid w:val="00F8455A"/>
    <w:rsid w:val="00F84637"/>
    <w:rsid w:val="00F84D1F"/>
    <w:rsid w:val="00F84D31"/>
    <w:rsid w:val="00F84DB8"/>
    <w:rsid w:val="00F84FE0"/>
    <w:rsid w:val="00F85341"/>
    <w:rsid w:val="00F8551A"/>
    <w:rsid w:val="00F85629"/>
    <w:rsid w:val="00F85927"/>
    <w:rsid w:val="00F85D92"/>
    <w:rsid w:val="00F8623E"/>
    <w:rsid w:val="00F8624E"/>
    <w:rsid w:val="00F8657C"/>
    <w:rsid w:val="00F8686B"/>
    <w:rsid w:val="00F868A1"/>
    <w:rsid w:val="00F86BDB"/>
    <w:rsid w:val="00F86CF6"/>
    <w:rsid w:val="00F86D0A"/>
    <w:rsid w:val="00F86F59"/>
    <w:rsid w:val="00F86F80"/>
    <w:rsid w:val="00F87080"/>
    <w:rsid w:val="00F872E6"/>
    <w:rsid w:val="00F8743C"/>
    <w:rsid w:val="00F876A3"/>
    <w:rsid w:val="00F87865"/>
    <w:rsid w:val="00F87983"/>
    <w:rsid w:val="00F87A66"/>
    <w:rsid w:val="00F87B21"/>
    <w:rsid w:val="00F87C79"/>
    <w:rsid w:val="00F90160"/>
    <w:rsid w:val="00F903A6"/>
    <w:rsid w:val="00F90439"/>
    <w:rsid w:val="00F90AA4"/>
    <w:rsid w:val="00F90C44"/>
    <w:rsid w:val="00F90F05"/>
    <w:rsid w:val="00F91044"/>
    <w:rsid w:val="00F910AD"/>
    <w:rsid w:val="00F9120B"/>
    <w:rsid w:val="00F913F2"/>
    <w:rsid w:val="00F91557"/>
    <w:rsid w:val="00F9170B"/>
    <w:rsid w:val="00F91766"/>
    <w:rsid w:val="00F917E8"/>
    <w:rsid w:val="00F917F5"/>
    <w:rsid w:val="00F91BBD"/>
    <w:rsid w:val="00F925F4"/>
    <w:rsid w:val="00F9281A"/>
    <w:rsid w:val="00F92892"/>
    <w:rsid w:val="00F928D2"/>
    <w:rsid w:val="00F92C9A"/>
    <w:rsid w:val="00F92E54"/>
    <w:rsid w:val="00F92FB0"/>
    <w:rsid w:val="00F92FE6"/>
    <w:rsid w:val="00F9309B"/>
    <w:rsid w:val="00F93475"/>
    <w:rsid w:val="00F9376C"/>
    <w:rsid w:val="00F93A5C"/>
    <w:rsid w:val="00F93CE7"/>
    <w:rsid w:val="00F94244"/>
    <w:rsid w:val="00F942EB"/>
    <w:rsid w:val="00F94316"/>
    <w:rsid w:val="00F9461C"/>
    <w:rsid w:val="00F94760"/>
    <w:rsid w:val="00F94B15"/>
    <w:rsid w:val="00F94BE7"/>
    <w:rsid w:val="00F94D75"/>
    <w:rsid w:val="00F94ED5"/>
    <w:rsid w:val="00F95395"/>
    <w:rsid w:val="00F954B0"/>
    <w:rsid w:val="00F95701"/>
    <w:rsid w:val="00F958B5"/>
    <w:rsid w:val="00F95A70"/>
    <w:rsid w:val="00F95AAB"/>
    <w:rsid w:val="00F95B36"/>
    <w:rsid w:val="00F95BF6"/>
    <w:rsid w:val="00F95FAD"/>
    <w:rsid w:val="00F9608A"/>
    <w:rsid w:val="00F96096"/>
    <w:rsid w:val="00F96314"/>
    <w:rsid w:val="00F96533"/>
    <w:rsid w:val="00F969A2"/>
    <w:rsid w:val="00F969B1"/>
    <w:rsid w:val="00F96A1E"/>
    <w:rsid w:val="00F96BE1"/>
    <w:rsid w:val="00F96E97"/>
    <w:rsid w:val="00F96FAF"/>
    <w:rsid w:val="00F974C9"/>
    <w:rsid w:val="00F97544"/>
    <w:rsid w:val="00F97B5E"/>
    <w:rsid w:val="00F97F18"/>
    <w:rsid w:val="00FA03AE"/>
    <w:rsid w:val="00FA05D4"/>
    <w:rsid w:val="00FA0734"/>
    <w:rsid w:val="00FA076D"/>
    <w:rsid w:val="00FA09AA"/>
    <w:rsid w:val="00FA0A01"/>
    <w:rsid w:val="00FA0A4A"/>
    <w:rsid w:val="00FA0D45"/>
    <w:rsid w:val="00FA13AE"/>
    <w:rsid w:val="00FA1D4A"/>
    <w:rsid w:val="00FA1D7F"/>
    <w:rsid w:val="00FA1E0C"/>
    <w:rsid w:val="00FA1F43"/>
    <w:rsid w:val="00FA20DC"/>
    <w:rsid w:val="00FA23EC"/>
    <w:rsid w:val="00FA25CD"/>
    <w:rsid w:val="00FA2741"/>
    <w:rsid w:val="00FA2B74"/>
    <w:rsid w:val="00FA2F3D"/>
    <w:rsid w:val="00FA32E0"/>
    <w:rsid w:val="00FA3316"/>
    <w:rsid w:val="00FA339F"/>
    <w:rsid w:val="00FA3536"/>
    <w:rsid w:val="00FA39B4"/>
    <w:rsid w:val="00FA3B04"/>
    <w:rsid w:val="00FA3BAF"/>
    <w:rsid w:val="00FA3EC2"/>
    <w:rsid w:val="00FA41B2"/>
    <w:rsid w:val="00FA41B8"/>
    <w:rsid w:val="00FA431C"/>
    <w:rsid w:val="00FA4453"/>
    <w:rsid w:val="00FA467F"/>
    <w:rsid w:val="00FA4A84"/>
    <w:rsid w:val="00FA539A"/>
    <w:rsid w:val="00FA5A6C"/>
    <w:rsid w:val="00FA5D74"/>
    <w:rsid w:val="00FA5F5E"/>
    <w:rsid w:val="00FA5F5F"/>
    <w:rsid w:val="00FA6009"/>
    <w:rsid w:val="00FA6672"/>
    <w:rsid w:val="00FA677D"/>
    <w:rsid w:val="00FA6F22"/>
    <w:rsid w:val="00FA703A"/>
    <w:rsid w:val="00FA70B3"/>
    <w:rsid w:val="00FA70C5"/>
    <w:rsid w:val="00FA7639"/>
    <w:rsid w:val="00FA7710"/>
    <w:rsid w:val="00FA785C"/>
    <w:rsid w:val="00FA789B"/>
    <w:rsid w:val="00FA797A"/>
    <w:rsid w:val="00FA79BA"/>
    <w:rsid w:val="00FA7AF7"/>
    <w:rsid w:val="00FA7CF9"/>
    <w:rsid w:val="00FA7E20"/>
    <w:rsid w:val="00FA7E8B"/>
    <w:rsid w:val="00FA7F48"/>
    <w:rsid w:val="00FB02E0"/>
    <w:rsid w:val="00FB053F"/>
    <w:rsid w:val="00FB05F9"/>
    <w:rsid w:val="00FB05FF"/>
    <w:rsid w:val="00FB07BD"/>
    <w:rsid w:val="00FB0845"/>
    <w:rsid w:val="00FB08BC"/>
    <w:rsid w:val="00FB0C9F"/>
    <w:rsid w:val="00FB0EBD"/>
    <w:rsid w:val="00FB12C8"/>
    <w:rsid w:val="00FB15B7"/>
    <w:rsid w:val="00FB18FE"/>
    <w:rsid w:val="00FB191F"/>
    <w:rsid w:val="00FB1B14"/>
    <w:rsid w:val="00FB1F34"/>
    <w:rsid w:val="00FB2016"/>
    <w:rsid w:val="00FB207D"/>
    <w:rsid w:val="00FB2199"/>
    <w:rsid w:val="00FB2457"/>
    <w:rsid w:val="00FB28EF"/>
    <w:rsid w:val="00FB31F4"/>
    <w:rsid w:val="00FB35C0"/>
    <w:rsid w:val="00FB3667"/>
    <w:rsid w:val="00FB3B02"/>
    <w:rsid w:val="00FB3CE5"/>
    <w:rsid w:val="00FB3D92"/>
    <w:rsid w:val="00FB3E43"/>
    <w:rsid w:val="00FB3E48"/>
    <w:rsid w:val="00FB44CA"/>
    <w:rsid w:val="00FB45B3"/>
    <w:rsid w:val="00FB4BDC"/>
    <w:rsid w:val="00FB4C34"/>
    <w:rsid w:val="00FB4CE8"/>
    <w:rsid w:val="00FB4EF3"/>
    <w:rsid w:val="00FB5093"/>
    <w:rsid w:val="00FB50FE"/>
    <w:rsid w:val="00FB5422"/>
    <w:rsid w:val="00FB54EF"/>
    <w:rsid w:val="00FB5AFB"/>
    <w:rsid w:val="00FB5B75"/>
    <w:rsid w:val="00FB5D36"/>
    <w:rsid w:val="00FB5D55"/>
    <w:rsid w:val="00FB60BC"/>
    <w:rsid w:val="00FB6230"/>
    <w:rsid w:val="00FB6317"/>
    <w:rsid w:val="00FB63AF"/>
    <w:rsid w:val="00FB643F"/>
    <w:rsid w:val="00FB6584"/>
    <w:rsid w:val="00FB67E9"/>
    <w:rsid w:val="00FB69B6"/>
    <w:rsid w:val="00FB6A9F"/>
    <w:rsid w:val="00FB6B48"/>
    <w:rsid w:val="00FB6BB5"/>
    <w:rsid w:val="00FB6C36"/>
    <w:rsid w:val="00FB6D57"/>
    <w:rsid w:val="00FB6DE3"/>
    <w:rsid w:val="00FB7175"/>
    <w:rsid w:val="00FB7626"/>
    <w:rsid w:val="00FB76BC"/>
    <w:rsid w:val="00FB78BF"/>
    <w:rsid w:val="00FB7B5F"/>
    <w:rsid w:val="00FB7D3F"/>
    <w:rsid w:val="00FB7F53"/>
    <w:rsid w:val="00FB7FDE"/>
    <w:rsid w:val="00FC043E"/>
    <w:rsid w:val="00FC0911"/>
    <w:rsid w:val="00FC094D"/>
    <w:rsid w:val="00FC0D52"/>
    <w:rsid w:val="00FC0F29"/>
    <w:rsid w:val="00FC0F65"/>
    <w:rsid w:val="00FC136D"/>
    <w:rsid w:val="00FC13DA"/>
    <w:rsid w:val="00FC14B8"/>
    <w:rsid w:val="00FC1513"/>
    <w:rsid w:val="00FC1582"/>
    <w:rsid w:val="00FC1618"/>
    <w:rsid w:val="00FC1792"/>
    <w:rsid w:val="00FC193C"/>
    <w:rsid w:val="00FC1AA9"/>
    <w:rsid w:val="00FC1BCB"/>
    <w:rsid w:val="00FC1CA3"/>
    <w:rsid w:val="00FC1D0A"/>
    <w:rsid w:val="00FC1F44"/>
    <w:rsid w:val="00FC2174"/>
    <w:rsid w:val="00FC21C3"/>
    <w:rsid w:val="00FC21CB"/>
    <w:rsid w:val="00FC27F0"/>
    <w:rsid w:val="00FC29E9"/>
    <w:rsid w:val="00FC3226"/>
    <w:rsid w:val="00FC3805"/>
    <w:rsid w:val="00FC38B6"/>
    <w:rsid w:val="00FC39F7"/>
    <w:rsid w:val="00FC3AAA"/>
    <w:rsid w:val="00FC3BF4"/>
    <w:rsid w:val="00FC3E28"/>
    <w:rsid w:val="00FC4032"/>
    <w:rsid w:val="00FC4153"/>
    <w:rsid w:val="00FC41EA"/>
    <w:rsid w:val="00FC422E"/>
    <w:rsid w:val="00FC4234"/>
    <w:rsid w:val="00FC434C"/>
    <w:rsid w:val="00FC447D"/>
    <w:rsid w:val="00FC4760"/>
    <w:rsid w:val="00FC4840"/>
    <w:rsid w:val="00FC4872"/>
    <w:rsid w:val="00FC4933"/>
    <w:rsid w:val="00FC4A07"/>
    <w:rsid w:val="00FC4A81"/>
    <w:rsid w:val="00FC4CE4"/>
    <w:rsid w:val="00FC4D5F"/>
    <w:rsid w:val="00FC4E03"/>
    <w:rsid w:val="00FC4E08"/>
    <w:rsid w:val="00FC4F17"/>
    <w:rsid w:val="00FC5235"/>
    <w:rsid w:val="00FC578C"/>
    <w:rsid w:val="00FC5B9D"/>
    <w:rsid w:val="00FC5DC4"/>
    <w:rsid w:val="00FC5DEE"/>
    <w:rsid w:val="00FC5FA4"/>
    <w:rsid w:val="00FC6122"/>
    <w:rsid w:val="00FC623F"/>
    <w:rsid w:val="00FC625D"/>
    <w:rsid w:val="00FC63B7"/>
    <w:rsid w:val="00FC64BD"/>
    <w:rsid w:val="00FC69F6"/>
    <w:rsid w:val="00FC6BCB"/>
    <w:rsid w:val="00FC6F92"/>
    <w:rsid w:val="00FC72EC"/>
    <w:rsid w:val="00FC7445"/>
    <w:rsid w:val="00FC7817"/>
    <w:rsid w:val="00FC7B6F"/>
    <w:rsid w:val="00FC7B7A"/>
    <w:rsid w:val="00FC7BAD"/>
    <w:rsid w:val="00FC7BC2"/>
    <w:rsid w:val="00FC7D7F"/>
    <w:rsid w:val="00FC7DF3"/>
    <w:rsid w:val="00FC7F49"/>
    <w:rsid w:val="00FD01DB"/>
    <w:rsid w:val="00FD0243"/>
    <w:rsid w:val="00FD0371"/>
    <w:rsid w:val="00FD05F4"/>
    <w:rsid w:val="00FD08FC"/>
    <w:rsid w:val="00FD0DD9"/>
    <w:rsid w:val="00FD112A"/>
    <w:rsid w:val="00FD1185"/>
    <w:rsid w:val="00FD11B3"/>
    <w:rsid w:val="00FD11D2"/>
    <w:rsid w:val="00FD1201"/>
    <w:rsid w:val="00FD1424"/>
    <w:rsid w:val="00FD145F"/>
    <w:rsid w:val="00FD1706"/>
    <w:rsid w:val="00FD19E9"/>
    <w:rsid w:val="00FD1AB8"/>
    <w:rsid w:val="00FD1E0B"/>
    <w:rsid w:val="00FD20B1"/>
    <w:rsid w:val="00FD228B"/>
    <w:rsid w:val="00FD2619"/>
    <w:rsid w:val="00FD2BFA"/>
    <w:rsid w:val="00FD3020"/>
    <w:rsid w:val="00FD3112"/>
    <w:rsid w:val="00FD337D"/>
    <w:rsid w:val="00FD3472"/>
    <w:rsid w:val="00FD35EE"/>
    <w:rsid w:val="00FD3744"/>
    <w:rsid w:val="00FD3962"/>
    <w:rsid w:val="00FD4479"/>
    <w:rsid w:val="00FD4503"/>
    <w:rsid w:val="00FD4930"/>
    <w:rsid w:val="00FD4A1B"/>
    <w:rsid w:val="00FD4B0B"/>
    <w:rsid w:val="00FD4C53"/>
    <w:rsid w:val="00FD4CB5"/>
    <w:rsid w:val="00FD4D64"/>
    <w:rsid w:val="00FD59C0"/>
    <w:rsid w:val="00FD5B1B"/>
    <w:rsid w:val="00FD5CF5"/>
    <w:rsid w:val="00FD6360"/>
    <w:rsid w:val="00FD6574"/>
    <w:rsid w:val="00FD669A"/>
    <w:rsid w:val="00FD69B9"/>
    <w:rsid w:val="00FD6A83"/>
    <w:rsid w:val="00FD6EB9"/>
    <w:rsid w:val="00FD768C"/>
    <w:rsid w:val="00FD79FC"/>
    <w:rsid w:val="00FD7B76"/>
    <w:rsid w:val="00FD7F3C"/>
    <w:rsid w:val="00FE01A6"/>
    <w:rsid w:val="00FE024E"/>
    <w:rsid w:val="00FE0514"/>
    <w:rsid w:val="00FE05BF"/>
    <w:rsid w:val="00FE0B60"/>
    <w:rsid w:val="00FE0C73"/>
    <w:rsid w:val="00FE133C"/>
    <w:rsid w:val="00FE1484"/>
    <w:rsid w:val="00FE14A5"/>
    <w:rsid w:val="00FE14B4"/>
    <w:rsid w:val="00FE1637"/>
    <w:rsid w:val="00FE16A4"/>
    <w:rsid w:val="00FE16F0"/>
    <w:rsid w:val="00FE178B"/>
    <w:rsid w:val="00FE2089"/>
    <w:rsid w:val="00FE2112"/>
    <w:rsid w:val="00FE2CD0"/>
    <w:rsid w:val="00FE2D4A"/>
    <w:rsid w:val="00FE2D7D"/>
    <w:rsid w:val="00FE2DA1"/>
    <w:rsid w:val="00FE2E94"/>
    <w:rsid w:val="00FE2F53"/>
    <w:rsid w:val="00FE30A5"/>
    <w:rsid w:val="00FE31BF"/>
    <w:rsid w:val="00FE3438"/>
    <w:rsid w:val="00FE3442"/>
    <w:rsid w:val="00FE35EB"/>
    <w:rsid w:val="00FE367F"/>
    <w:rsid w:val="00FE3D25"/>
    <w:rsid w:val="00FE40A2"/>
    <w:rsid w:val="00FE4310"/>
    <w:rsid w:val="00FE4878"/>
    <w:rsid w:val="00FE49FF"/>
    <w:rsid w:val="00FE4AA8"/>
    <w:rsid w:val="00FE4CA8"/>
    <w:rsid w:val="00FE4CDC"/>
    <w:rsid w:val="00FE4DFB"/>
    <w:rsid w:val="00FE4E18"/>
    <w:rsid w:val="00FE5337"/>
    <w:rsid w:val="00FE5491"/>
    <w:rsid w:val="00FE54A7"/>
    <w:rsid w:val="00FE5618"/>
    <w:rsid w:val="00FE5627"/>
    <w:rsid w:val="00FE58BA"/>
    <w:rsid w:val="00FE5FA8"/>
    <w:rsid w:val="00FE62DE"/>
    <w:rsid w:val="00FE6639"/>
    <w:rsid w:val="00FE6662"/>
    <w:rsid w:val="00FE68BA"/>
    <w:rsid w:val="00FE69E4"/>
    <w:rsid w:val="00FE6DF5"/>
    <w:rsid w:val="00FE6E3C"/>
    <w:rsid w:val="00FE6F05"/>
    <w:rsid w:val="00FE70D4"/>
    <w:rsid w:val="00FE7A42"/>
    <w:rsid w:val="00FE7ADC"/>
    <w:rsid w:val="00FE7C90"/>
    <w:rsid w:val="00FE7CDC"/>
    <w:rsid w:val="00FE7DC1"/>
    <w:rsid w:val="00FF0167"/>
    <w:rsid w:val="00FF034A"/>
    <w:rsid w:val="00FF0359"/>
    <w:rsid w:val="00FF08CE"/>
    <w:rsid w:val="00FF0A36"/>
    <w:rsid w:val="00FF0A7E"/>
    <w:rsid w:val="00FF0B9E"/>
    <w:rsid w:val="00FF0E12"/>
    <w:rsid w:val="00FF0FA8"/>
    <w:rsid w:val="00FF11A9"/>
    <w:rsid w:val="00FF1204"/>
    <w:rsid w:val="00FF122C"/>
    <w:rsid w:val="00FF1863"/>
    <w:rsid w:val="00FF1A5E"/>
    <w:rsid w:val="00FF1BAD"/>
    <w:rsid w:val="00FF1F25"/>
    <w:rsid w:val="00FF2133"/>
    <w:rsid w:val="00FF2B45"/>
    <w:rsid w:val="00FF2CCF"/>
    <w:rsid w:val="00FF2EF6"/>
    <w:rsid w:val="00FF31D7"/>
    <w:rsid w:val="00FF34A0"/>
    <w:rsid w:val="00FF3635"/>
    <w:rsid w:val="00FF3847"/>
    <w:rsid w:val="00FF3A94"/>
    <w:rsid w:val="00FF3BAA"/>
    <w:rsid w:val="00FF3CD1"/>
    <w:rsid w:val="00FF3D0E"/>
    <w:rsid w:val="00FF3F0B"/>
    <w:rsid w:val="00FF422B"/>
    <w:rsid w:val="00FF43C0"/>
    <w:rsid w:val="00FF4468"/>
    <w:rsid w:val="00FF44A2"/>
    <w:rsid w:val="00FF4D05"/>
    <w:rsid w:val="00FF4DA2"/>
    <w:rsid w:val="00FF55E7"/>
    <w:rsid w:val="00FF56CB"/>
    <w:rsid w:val="00FF57C5"/>
    <w:rsid w:val="00FF5C96"/>
    <w:rsid w:val="00FF5D4F"/>
    <w:rsid w:val="00FF5DE7"/>
    <w:rsid w:val="00FF5EB6"/>
    <w:rsid w:val="00FF5F0D"/>
    <w:rsid w:val="00FF5FE1"/>
    <w:rsid w:val="00FF6313"/>
    <w:rsid w:val="00FF6355"/>
    <w:rsid w:val="00FF641A"/>
    <w:rsid w:val="00FF6920"/>
    <w:rsid w:val="00FF6D6B"/>
    <w:rsid w:val="00FF6E10"/>
    <w:rsid w:val="00FF6F9E"/>
    <w:rsid w:val="00FF7182"/>
    <w:rsid w:val="00FF743E"/>
    <w:rsid w:val="00FF7AC3"/>
    <w:rsid w:val="00FF7AE7"/>
    <w:rsid w:val="00FF7C82"/>
    <w:rsid w:val="00FF7CBD"/>
    <w:rsid w:val="00FF7CE1"/>
    <w:rsid w:val="00FF7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4B"/>
  </w:style>
  <w:style w:type="paragraph" w:styleId="2">
    <w:name w:val="heading 2"/>
    <w:basedOn w:val="a"/>
    <w:link w:val="20"/>
    <w:uiPriority w:val="9"/>
    <w:qFormat/>
    <w:rsid w:val="00B879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879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79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879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87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879E3"/>
    <w:rPr>
      <w:i/>
      <w:iCs/>
    </w:rPr>
  </w:style>
  <w:style w:type="character" w:styleId="a5">
    <w:name w:val="Strong"/>
    <w:basedOn w:val="a0"/>
    <w:uiPriority w:val="22"/>
    <w:qFormat/>
    <w:rsid w:val="00B879E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67C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7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3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1695</Words>
  <Characters>9664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2022-10-12T10:36:00Z</cp:lastPrinted>
  <dcterms:created xsi:type="dcterms:W3CDTF">2022-08-18T11:17:00Z</dcterms:created>
  <dcterms:modified xsi:type="dcterms:W3CDTF">2023-03-06T10:55:00Z</dcterms:modified>
</cp:coreProperties>
</file>