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8D9" w:rsidRDefault="00F278D9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</w:pPr>
    </w:p>
    <w:p w:rsidR="00F278D9" w:rsidRDefault="00F278D9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66643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1.6. Решения Родительского комитета принимаются простым большинством голосов при наличии на заседании 2/3 списочного состава его членов. </w:t>
      </w:r>
    </w:p>
    <w:p w:rsidR="000F2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1.7. Решения Родительского комитета носят рекомендательный характер с обязательным рассмотрением их администрацией организации, осуществляющей образовательную деятельность. 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1.8. В своей деятельности Родительский комитет школы руководствуется Конвенцией ООН о правах ребенка, федеральным, региональным и местным законодательством в области образования и социальной защиты, Уставом организации, осуществляющей образовательную деятельность, и настоящим Положением. Также Родительский комитет класса руководствуется в своей работе планом работы, решениями родительских собраний, рекомендациями педагогического совета, директора школы и классных руководителей.</w:t>
      </w:r>
    </w:p>
    <w:p w:rsidR="00E1474C" w:rsidRPr="00E1474C" w:rsidRDefault="00E1474C" w:rsidP="00E1474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Задачи Комитета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Деятельность Родительского комитета направлена на решение следующих задач: 2.1. Организация работы с родителями (законными представителями) обучающихся по разъяснению прав, обязанностей и ответственности участников образовательной деятельности. 2.2. Содействие администрации в совершенствовании условий организации образовательной деятельности, охране жизни и здоровья обучающихся, защите их законных прав и интересов, организации и проведении общешкольных родительских собраний. 2.3. </w:t>
      </w:r>
      <w:proofErr w:type="gramStart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Укрепление связей между семьей, школой, общественными организациями в целях обеспечения единства воспитательного воздействия на обучающихся и повышения его результативности. 2.4.</w:t>
      </w:r>
      <w:proofErr w:type="gramEnd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Оказание школе помощи в использовании потенциальных возможностей родительской общественности по защите законных прав и интересов обучающихся и педагогических работников. 2.5. Содействие школе в совершенствовании условий для осуществления образовательной деятельности, охраны жизни и здоровья обучающихся, свободного развития личности, в защите законных прав и интересов обучающихся. 2.6. Организация работы с родителями (законными представителями) обучающихся школы по разъяснению их прав и обязанностей, значения всестороннего воспитания обучающегося в семье. 2.7. Содействие школе в определении направлений, форм, размера и порядка использования внебюджетных сре</w:t>
      </w:r>
      <w:proofErr w:type="gramStart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дств шк</w:t>
      </w:r>
      <w:proofErr w:type="gramEnd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олы, в определении перечня дополнительных платных образовательных услуг, представляемых организацией, осуществляющей образовательную деятельность. 2.8. Содействие школе в организации и проведении конкурсов, соревнований и других массовых внешкольных мероприятий. 2.9. Содействие укреплению материально-технической базы школы, совершенствованию условий для осуществления образовательной деятельности, охраны жизни и здоровья обучающихся.</w:t>
      </w:r>
    </w:p>
    <w:p w:rsidR="00E1474C" w:rsidRPr="00E1474C" w:rsidRDefault="00E1474C" w:rsidP="00E1474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Функции Комитета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3.1. </w:t>
      </w:r>
      <w:ins w:id="0" w:author="Unknown">
        <w:r w:rsidRPr="00E1474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Комитет принимает активное участие:</w:t>
        </w:r>
      </w:ins>
    </w:p>
    <w:p w:rsidR="00E1474C" w:rsidRPr="00E1474C" w:rsidRDefault="00E1474C" w:rsidP="00E1474C">
      <w:pPr>
        <w:numPr>
          <w:ilvl w:val="0"/>
          <w:numId w:val="1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воспитании у </w:t>
      </w:r>
      <w:proofErr w:type="gramStart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уважения к окружающим, сознательной дисциплины, культуры поведения, заботливого отношения к родителям и старшим;</w:t>
      </w:r>
    </w:p>
    <w:p w:rsidR="00E1474C" w:rsidRPr="00E1474C" w:rsidRDefault="00E1474C" w:rsidP="00E1474C">
      <w:pPr>
        <w:numPr>
          <w:ilvl w:val="0"/>
          <w:numId w:val="1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повышении педагогической культуры родителей (законных представителей) обучающихся на основе программы их педагогического всеобуча;</w:t>
      </w:r>
    </w:p>
    <w:p w:rsidR="00E1474C" w:rsidRPr="00E1474C" w:rsidRDefault="00E1474C" w:rsidP="00E1474C">
      <w:pPr>
        <w:numPr>
          <w:ilvl w:val="0"/>
          <w:numId w:val="1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проведении разъяснительной и консультативной работы среди родителей (законных представителей) обучающихся, о правах, обязанностях и ответственности участников образовательной деятельности;</w:t>
      </w:r>
    </w:p>
    <w:p w:rsidR="00E1474C" w:rsidRPr="00E1474C" w:rsidRDefault="00E1474C" w:rsidP="00E1474C">
      <w:pPr>
        <w:numPr>
          <w:ilvl w:val="0"/>
          <w:numId w:val="1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привлечении родителей (законных представителей) обучающихся,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</w:t>
      </w:r>
      <w:proofErr w:type="gramStart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обучающимися</w:t>
      </w:r>
      <w:proofErr w:type="gramEnd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1474C" w:rsidRPr="00E1474C" w:rsidRDefault="00E1474C" w:rsidP="00E1474C">
      <w:pPr>
        <w:numPr>
          <w:ilvl w:val="0"/>
          <w:numId w:val="1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подготовке к новому учебному году.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Оказывает содействие педагогам в воспитании обучающихся ответственного отношения к учебе, привитии им навыков учебного труда и самообразования. 3.3. </w:t>
      </w:r>
      <w:ins w:id="1" w:author="Unknown">
        <w:r w:rsidRPr="00E1474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Оказывает помощь:</w:t>
        </w:r>
      </w:ins>
    </w:p>
    <w:p w:rsidR="00E1474C" w:rsidRPr="00E1474C" w:rsidRDefault="00E1474C" w:rsidP="00E1474C">
      <w:pPr>
        <w:numPr>
          <w:ilvl w:val="0"/>
          <w:numId w:val="2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семьям в создании необходимых условий для своевременного получения детьми среднего общего образования;</w:t>
      </w:r>
    </w:p>
    <w:p w:rsidR="00E1474C" w:rsidRPr="00E1474C" w:rsidRDefault="00E1474C" w:rsidP="00E1474C">
      <w:pPr>
        <w:numPr>
          <w:ilvl w:val="0"/>
          <w:numId w:val="2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E1474C" w:rsidRPr="00E1474C" w:rsidRDefault="00E1474C" w:rsidP="00E1474C">
      <w:pPr>
        <w:numPr>
          <w:ilvl w:val="0"/>
          <w:numId w:val="2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в организации и проведении родительских собраний.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 Контролирует совместно с администрацией организации, осуществляющей образовательную деятельность, организацию и качество питания, медицинского обслуживания </w:t>
      </w:r>
      <w:proofErr w:type="gramStart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. 3.5. Рассматривает обращения обучающихся, родителей (законных представителей) обучающихся, работников и других лиц в свой адрес, а также по поручению руководителя в адрес администрации общеобразовательной организации. 3.6. Вносит предложения на рассмотрение администрации организации, осуществляющей образовательную деятельность, по вопросам организации образовательной деятельности. 3.7. Координирует деятельность родительских комитетов классов. 3.8. Взаимодействует с педагогическим коллективом общеобразовательной организации по вопросам профилактики правонарушений, безнадзорности и беспризорности обучающихся, а также с другими органами коллегиального управления организации, осуществляющей образовательную деятельность, по вопросам проведения общешкольных мероприятий.</w:t>
      </w:r>
    </w:p>
    <w:p w:rsidR="00E1474C" w:rsidRPr="00E1474C" w:rsidRDefault="00E1474C" w:rsidP="00E1474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Права Комитета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Обращаться к администрации и другим коллегиальным органам управления общеобразовательной организации и получать информацию о результатах рассмотрения обращений. 4.2. </w:t>
      </w:r>
      <w:ins w:id="2" w:author="Unknown">
        <w:r w:rsidRPr="00E1474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Приглашать:</w:t>
        </w:r>
      </w:ins>
    </w:p>
    <w:p w:rsidR="00E1474C" w:rsidRPr="00E1474C" w:rsidRDefault="00E1474C" w:rsidP="00E1474C">
      <w:pPr>
        <w:numPr>
          <w:ilvl w:val="0"/>
          <w:numId w:val="3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свои заседания родителей (законных представителей) обучающихся, по представлениям (решениям) родительских комитетов классов;</w:t>
      </w:r>
    </w:p>
    <w:p w:rsidR="00E1474C" w:rsidRPr="00E1474C" w:rsidRDefault="00E1474C" w:rsidP="00E1474C">
      <w:pPr>
        <w:numPr>
          <w:ilvl w:val="0"/>
          <w:numId w:val="3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любых специалистов для работы в составе своих комиссий.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4.3. </w:t>
      </w:r>
      <w:ins w:id="3" w:author="Unknown">
        <w:r w:rsidRPr="00E1474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Принимать участие:</w:t>
        </w:r>
      </w:ins>
    </w:p>
    <w:p w:rsidR="00E1474C" w:rsidRPr="00E1474C" w:rsidRDefault="00E1474C" w:rsidP="00E1474C">
      <w:pPr>
        <w:numPr>
          <w:ilvl w:val="0"/>
          <w:numId w:val="4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разработке локальных актов организации, осуществляющей образовательную деятельность;</w:t>
      </w:r>
    </w:p>
    <w:p w:rsidR="00E1474C" w:rsidRPr="00E1474C" w:rsidRDefault="00E1474C" w:rsidP="00E1474C">
      <w:pPr>
        <w:numPr>
          <w:ilvl w:val="0"/>
          <w:numId w:val="4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организации деятельности блока дополнительного образования детей.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4.4. Принимать меры по соблюдению обучающимися и их родителями (законными представителями) требований законодательства РФ об образовании и локальных актов общеобразовательной организации. 4.5. </w:t>
      </w:r>
      <w:proofErr w:type="gramStart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Выносить общественное порицание родителям, (законным представителям) обучающихся, уклоняющимся от воспитания детей в семье. 4.6.</w:t>
      </w:r>
      <w:proofErr w:type="gramEnd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Вносить предложения на рассмотрение администрации школы о поощрениях обучающихся и их родителей (законных представителей). 4.7. </w:t>
      </w:r>
      <w:ins w:id="4" w:author="Unknown">
        <w:r w:rsidRPr="00E1474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Разрабатывать и принимать:</w:t>
        </w:r>
      </w:ins>
    </w:p>
    <w:p w:rsidR="00E1474C" w:rsidRPr="00E1474C" w:rsidRDefault="00E1474C" w:rsidP="00E1474C">
      <w:pPr>
        <w:numPr>
          <w:ilvl w:val="0"/>
          <w:numId w:val="5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о Родительском комитете;</w:t>
      </w:r>
    </w:p>
    <w:p w:rsidR="00E1474C" w:rsidRPr="00E1474C" w:rsidRDefault="00E1474C" w:rsidP="00E1474C">
      <w:pPr>
        <w:numPr>
          <w:ilvl w:val="0"/>
          <w:numId w:val="5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положения о постоянных и (или) временных комиссиях Комитета;</w:t>
      </w:r>
    </w:p>
    <w:p w:rsidR="00E1474C" w:rsidRPr="00E1474C" w:rsidRDefault="00E1474C" w:rsidP="00E1474C">
      <w:pPr>
        <w:numPr>
          <w:ilvl w:val="0"/>
          <w:numId w:val="5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работы Совета;</w:t>
      </w:r>
    </w:p>
    <w:p w:rsidR="00E1474C" w:rsidRPr="00E1474C" w:rsidRDefault="00E1474C" w:rsidP="00E1474C">
      <w:pPr>
        <w:numPr>
          <w:ilvl w:val="0"/>
          <w:numId w:val="5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планы работы комиссий Комитета.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4.8. Выбирать председателя Родительского комитета, его заместителя и контролировать их деятельность. 4.9. </w:t>
      </w:r>
      <w:ins w:id="5" w:author="Unknown">
        <w:r w:rsidRPr="00E1474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Принимать решения:</w:t>
        </w:r>
      </w:ins>
    </w:p>
    <w:p w:rsidR="00E1474C" w:rsidRPr="00E1474C" w:rsidRDefault="00E1474C" w:rsidP="00E1474C">
      <w:pPr>
        <w:numPr>
          <w:ilvl w:val="0"/>
          <w:numId w:val="6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создании или прекращении своей деятельности;</w:t>
      </w:r>
    </w:p>
    <w:p w:rsidR="00E1474C" w:rsidRPr="00E1474C" w:rsidRDefault="00E1474C" w:rsidP="00E1474C">
      <w:pPr>
        <w:numPr>
          <w:ilvl w:val="0"/>
          <w:numId w:val="6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создании</w:t>
      </w:r>
      <w:proofErr w:type="gramEnd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роспуске своих постоянных и (или) временных комиссий, назначении их руководителей;</w:t>
      </w:r>
    </w:p>
    <w:p w:rsidR="00E1474C" w:rsidRPr="00E1474C" w:rsidRDefault="00E1474C" w:rsidP="00E1474C">
      <w:pPr>
        <w:numPr>
          <w:ilvl w:val="0"/>
          <w:numId w:val="6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прекращении</w:t>
      </w:r>
      <w:proofErr w:type="gramEnd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полномочий председателя Родительского комитета и его заместителя.</w:t>
      </w:r>
    </w:p>
    <w:p w:rsidR="00E1474C" w:rsidRPr="00E1474C" w:rsidRDefault="00E1474C" w:rsidP="00E1474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Ответственность Родительского комитета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Члены Родительского комитета школы ответственны: 5.1. За выполнение плана работы. 5.2. Соответствие принятых решений действующему законодательству РФ и локальным актам организации, осуществляющей образовательную деятельность. 5.3. Выполнение принятых решений и рекомендаций. 5.4. Установление взаимодействия между администрацией общеобразовательной организации и родителями (законными представителями) </w:t>
      </w:r>
      <w:proofErr w:type="gramStart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вопросам семейного и общественного воспитания.</w:t>
      </w:r>
    </w:p>
    <w:p w:rsidR="00E1474C" w:rsidRPr="00E1474C" w:rsidRDefault="00E1474C" w:rsidP="00E1474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6. Порядок организации деятельности Комитета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6.1. В состав Родительского комитета входят по одному представителю от каждого класса. Представители от классов избираются ежегодно на родительских собраниях классов в начале каждого учебного года. 6.2. Родительский комитет работает по плану, согласованному с руководителем организации, осуществляющей образовательную деятельность. 6.3. Заседания Комитета родителей проводятся по мере необходимости, но не реже одного раза в четверть. 6.4. Кворумом для </w:t>
      </w: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принятия решений является присутствие на заседании более половины членов Комитета. 6.5. Решения Родительского комитета школы принимаются простым большинством голосов его членов, присутствующих на заседании. В случае равенства голосов решающим является голос председателя. 6.6. Непосредственное руководство деятельностью Родительского комитета осуществляет его </w:t>
      </w:r>
      <w:ins w:id="6" w:author="Unknown">
        <w:r w:rsidRPr="00E1474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председатель</w:t>
        </w:r>
      </w:ins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который:</w:t>
      </w:r>
    </w:p>
    <w:p w:rsidR="00E1474C" w:rsidRPr="00E1474C" w:rsidRDefault="00E1474C" w:rsidP="00E1474C">
      <w:pPr>
        <w:numPr>
          <w:ilvl w:val="0"/>
          <w:numId w:val="7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ведение документации Комитета;</w:t>
      </w:r>
    </w:p>
    <w:p w:rsidR="00E1474C" w:rsidRPr="00E1474C" w:rsidRDefault="00E1474C" w:rsidP="00E1474C">
      <w:pPr>
        <w:numPr>
          <w:ilvl w:val="0"/>
          <w:numId w:val="7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координирует работу Комитета и его комиссий;</w:t>
      </w:r>
    </w:p>
    <w:p w:rsidR="00E1474C" w:rsidRPr="00E1474C" w:rsidRDefault="00E1474C" w:rsidP="00E1474C">
      <w:pPr>
        <w:numPr>
          <w:ilvl w:val="0"/>
          <w:numId w:val="7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ведет заседания Комитета;</w:t>
      </w:r>
    </w:p>
    <w:p w:rsidR="00E1474C" w:rsidRPr="00E1474C" w:rsidRDefault="00E1474C" w:rsidP="00E1474C">
      <w:pPr>
        <w:numPr>
          <w:ilvl w:val="0"/>
          <w:numId w:val="7"/>
        </w:numPr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ведет переписку Комитета.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6.7. О своей работе Родительский комитет школы отчитывается перед общешкольным родительским собранием по мере необходимости, но не реже 1 раза в год. 6.8. Свою деятельность члены Родительского комитета осуществляют на безвозмездной основе. 6.9. Совет родителей ведет протоколы своих заседаний и общешкольных родительских собраний в соответствии с инструкцией по делопроизводству. 6.10. Протоколы совета родителей хранятся в сост</w:t>
      </w:r>
      <w:r w:rsidR="000F2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аве отдельного дела в </w:t>
      </w: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организации, осуществляющей образовательную деятельность. 6.11. Ответственность за делопроизводство Родительского комитета возлагается на его председателя.</w:t>
      </w:r>
    </w:p>
    <w:p w:rsidR="00E1474C" w:rsidRPr="00E1474C" w:rsidRDefault="00E1474C" w:rsidP="00E1474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Взаимоотношения</w:t>
      </w:r>
    </w:p>
    <w:p w:rsidR="00E1474C" w:rsidRPr="00E1474C" w:rsidRDefault="00E1474C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7.1. Родительский комитет школы в своей работе взаимодействует с органами самоуправления и директором школы по вопросам профилактики правонарушений, безнадзорности и беспризорности среди обучающихся, проведения общешкольных мероприятий; с другими организациями, учреждениями, предприятиями, службами города – по вопросам в пределах своей компетенции.</w:t>
      </w:r>
    </w:p>
    <w:p w:rsidR="00E1474C" w:rsidRPr="00E1474C" w:rsidRDefault="00D62649" w:rsidP="00E1474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</w:t>
      </w:r>
      <w:r w:rsidR="00E1474C" w:rsidRPr="00E147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Заключительные положения</w:t>
      </w:r>
    </w:p>
    <w:p w:rsidR="00D62649" w:rsidRDefault="00D62649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E1474C"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.1. Настоящее </w:t>
      </w:r>
      <w:r w:rsidR="00E1474C" w:rsidRPr="00E1474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Положение о Родительском комитете</w:t>
      </w:r>
      <w:r w:rsidR="00E1474C"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является локальным нормативным актом общеобразовательной организации, принимается на общем родительском собрании школы и утверждается (вводится в действие) приказом директора организации, осуществляющей образовательную деятельность. </w:t>
      </w:r>
    </w:p>
    <w:p w:rsidR="00D62649" w:rsidRDefault="00D62649" w:rsidP="00E1474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8.2</w:t>
      </w:r>
      <w:r w:rsidR="00E1474C"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Положение о Родительском комитете школы принимается на неопределенный срок. Изменения и дополнения к Положению принимаются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порядке, предусмотренном п.8</w:t>
      </w:r>
      <w:r w:rsidR="00E1474C"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.1. настоящего Положения. </w:t>
      </w:r>
    </w:p>
    <w:p w:rsidR="00E1474C" w:rsidRPr="00E1474C" w:rsidRDefault="00D62649" w:rsidP="00E1474C">
      <w:pPr>
        <w:spacing w:before="240" w:after="24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8.3</w:t>
      </w:r>
      <w:r w:rsidR="00E1474C" w:rsidRPr="00E1474C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  <w:r w:rsidR="00E1474C" w:rsidRPr="00E1474C">
        <w:rPr>
          <w:rFonts w:ascii="Georgia" w:eastAsia="Times New Roman" w:hAnsi="Georgia" w:cs="Times New Roman"/>
          <w:sz w:val="30"/>
          <w:szCs w:val="30"/>
          <w:lang w:eastAsia="ru-RU"/>
        </w:rPr>
        <w:t>.</w:t>
      </w:r>
    </w:p>
    <w:p w:rsidR="00D461AD" w:rsidRPr="00E1474C" w:rsidRDefault="00F278D9" w:rsidP="00E1474C">
      <w:pPr>
        <w:jc w:val="both"/>
      </w:pPr>
    </w:p>
    <w:sectPr w:rsidR="00D461AD" w:rsidRPr="00E1474C" w:rsidSect="009A6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86D4A"/>
    <w:multiLevelType w:val="multilevel"/>
    <w:tmpl w:val="E2D8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B75CC3"/>
    <w:multiLevelType w:val="multilevel"/>
    <w:tmpl w:val="FDA6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15BE0"/>
    <w:multiLevelType w:val="multilevel"/>
    <w:tmpl w:val="CF023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50710F"/>
    <w:multiLevelType w:val="multilevel"/>
    <w:tmpl w:val="1588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99778E"/>
    <w:multiLevelType w:val="multilevel"/>
    <w:tmpl w:val="BF68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3678D5"/>
    <w:multiLevelType w:val="multilevel"/>
    <w:tmpl w:val="C75E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A82CFB"/>
    <w:multiLevelType w:val="multilevel"/>
    <w:tmpl w:val="AD76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89D"/>
    <w:rsid w:val="000F274C"/>
    <w:rsid w:val="00217492"/>
    <w:rsid w:val="00587620"/>
    <w:rsid w:val="009A6E43"/>
    <w:rsid w:val="00B31EA4"/>
    <w:rsid w:val="00B41B97"/>
    <w:rsid w:val="00BA17BB"/>
    <w:rsid w:val="00C3289D"/>
    <w:rsid w:val="00D62649"/>
    <w:rsid w:val="00E1474C"/>
    <w:rsid w:val="00F27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6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174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6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174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1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klass2</dc:creator>
  <cp:keywords/>
  <dc:description/>
  <cp:lastModifiedBy>Admin</cp:lastModifiedBy>
  <cp:revision>8</cp:revision>
  <cp:lastPrinted>2022-10-12T07:33:00Z</cp:lastPrinted>
  <dcterms:created xsi:type="dcterms:W3CDTF">2022-06-24T10:50:00Z</dcterms:created>
  <dcterms:modified xsi:type="dcterms:W3CDTF">2023-03-03T13:19:00Z</dcterms:modified>
</cp:coreProperties>
</file>